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F58" w:rsidRPr="00DA3F58" w:rsidRDefault="00DA3F58" w:rsidP="00DA3F58">
      <w:pPr>
        <w:pStyle w:val="a7"/>
        <w:rPr>
          <w:rFonts w:ascii="Times New Roman" w:hAnsi="Times New Roman" w:cs="Times New Roman"/>
          <w:sz w:val="24"/>
          <w:szCs w:val="24"/>
          <w:lang w:val="ru-RU"/>
        </w:rPr>
      </w:pPr>
      <w:r w:rsidRPr="00DA3F58">
        <w:rPr>
          <w:rFonts w:ascii="Times New Roman" w:hAnsi="Times New Roman" w:cs="Times New Roman"/>
          <w:sz w:val="24"/>
          <w:szCs w:val="24"/>
          <w:lang w:val="ru-RU"/>
        </w:rPr>
        <w:t>Муниципальное бюджетное общеобразовательное  учреждение «</w:t>
      </w:r>
      <w:proofErr w:type="spellStart"/>
      <w:r w:rsidRPr="00DA3F58">
        <w:rPr>
          <w:rFonts w:ascii="Times New Roman" w:hAnsi="Times New Roman" w:cs="Times New Roman"/>
          <w:sz w:val="24"/>
          <w:szCs w:val="24"/>
          <w:lang w:val="ru-RU"/>
        </w:rPr>
        <w:t>Верхнелащинская</w:t>
      </w:r>
      <w:proofErr w:type="spellEnd"/>
      <w:r w:rsidRPr="00DA3F58">
        <w:rPr>
          <w:rFonts w:ascii="Times New Roman" w:hAnsi="Times New Roman" w:cs="Times New Roman"/>
          <w:sz w:val="24"/>
          <w:szCs w:val="24"/>
          <w:lang w:val="ru-RU"/>
        </w:rPr>
        <w:t xml:space="preserve">  основная  общеобразовательная школа  </w:t>
      </w:r>
      <w:proofErr w:type="spellStart"/>
      <w:r w:rsidRPr="00DA3F58">
        <w:rPr>
          <w:rFonts w:ascii="Times New Roman" w:hAnsi="Times New Roman" w:cs="Times New Roman"/>
          <w:sz w:val="24"/>
          <w:szCs w:val="24"/>
          <w:lang w:val="ru-RU"/>
        </w:rPr>
        <w:t>Буинского</w:t>
      </w:r>
      <w:proofErr w:type="spellEnd"/>
      <w:r w:rsidRPr="00DA3F58">
        <w:rPr>
          <w:rFonts w:ascii="Times New Roman" w:hAnsi="Times New Roman" w:cs="Times New Roman"/>
          <w:sz w:val="24"/>
          <w:szCs w:val="24"/>
          <w:lang w:val="ru-RU"/>
        </w:rPr>
        <w:t xml:space="preserve"> муниципального района Республики Татарстан»</w:t>
      </w:r>
    </w:p>
    <w:tbl>
      <w:tblPr>
        <w:tblW w:w="9253" w:type="dxa"/>
        <w:tblInd w:w="250" w:type="dxa"/>
        <w:tblLook w:val="01E0" w:firstRow="1" w:lastRow="1" w:firstColumn="1" w:lastColumn="1" w:noHBand="0" w:noVBand="0"/>
      </w:tblPr>
      <w:tblGrid>
        <w:gridCol w:w="4253"/>
        <w:gridCol w:w="708"/>
        <w:gridCol w:w="4292"/>
      </w:tblGrid>
      <w:tr w:rsidR="00DA3F58" w:rsidRPr="00DA3F58" w:rsidTr="00C24B62">
        <w:trPr>
          <w:trHeight w:val="1608"/>
        </w:trPr>
        <w:tc>
          <w:tcPr>
            <w:tcW w:w="4253" w:type="dxa"/>
            <w:hideMark/>
          </w:tcPr>
          <w:p w:rsidR="00DA3F58" w:rsidRPr="00DA3F58" w:rsidRDefault="00DA3F58" w:rsidP="00C24B62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3F58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 wp14:anchorId="432F8D9B" wp14:editId="1258594A">
                  <wp:extent cx="2135798" cy="1248818"/>
                  <wp:effectExtent l="0" t="0" r="0" b="8890"/>
                  <wp:docPr id="4" name="Рисунок 4" descr="C:\Users\Hp\Desktop\Adobe Scan 20 сент. 2023 г. (1)_1 — коп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Hp\Desktop\Adobe Scan 20 сент. 2023 г. (1)_1 — копи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9796" cy="12511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3F58" w:rsidRPr="00DA3F58" w:rsidRDefault="00DA3F58" w:rsidP="00C24B62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DA3F58" w:rsidRPr="00DA3F58" w:rsidRDefault="00DA3F58" w:rsidP="00C24B62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</w:tcPr>
          <w:p w:rsidR="00DA3F58" w:rsidRPr="00DA3F58" w:rsidRDefault="00DA3F58" w:rsidP="00C24B62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92" w:type="dxa"/>
            <w:hideMark/>
          </w:tcPr>
          <w:p w:rsidR="00DA3F58" w:rsidRPr="00DA3F58" w:rsidRDefault="00DA3F58" w:rsidP="00C24B62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DA3F58" w:rsidRPr="00DA3F58" w:rsidRDefault="00DA3F58" w:rsidP="00C24B62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3F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Принято на </w:t>
            </w:r>
            <w:r w:rsidRPr="00DA3F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общем собрании работников</w:t>
            </w:r>
            <w:r w:rsidRPr="00DA3F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протокол  № 1 от 28 августа  2023 г</w:t>
            </w:r>
          </w:p>
          <w:p w:rsidR="00DA3F58" w:rsidRPr="00DA3F58" w:rsidRDefault="00DA3F58" w:rsidP="00C24B62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DA3F58" w:rsidRPr="00DA3F58" w:rsidRDefault="00DA3F58" w:rsidP="00C24B62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DA3F58" w:rsidRPr="00DA3F58" w:rsidRDefault="00DA3F58" w:rsidP="00C24B62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5F0E6C" w:rsidRPr="00DA3F58" w:rsidRDefault="00DA3F58" w:rsidP="00DA3F58">
      <w:pPr>
        <w:shd w:val="clear" w:color="auto" w:fill="FFFFFF"/>
        <w:spacing w:after="0" w:line="488" w:lineRule="atLeast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  <w:r w:rsidRPr="00DA3F58"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  <w:t xml:space="preserve">Положение </w:t>
      </w:r>
      <w:r w:rsidR="005F0E6C" w:rsidRPr="00DA3F58"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  <w:t xml:space="preserve">о производственном </w:t>
      </w:r>
      <w:proofErr w:type="gramStart"/>
      <w:r w:rsidR="005F0E6C" w:rsidRPr="00DA3F58"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  <w:t>контроле за</w:t>
      </w:r>
      <w:proofErr w:type="gramEnd"/>
      <w:r w:rsidR="005F0E6C" w:rsidRPr="00DA3F58"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  <w:t xml:space="preserve"> организацией и качеством питания в школе</w:t>
      </w:r>
    </w:p>
    <w:p w:rsidR="005F0E6C" w:rsidRPr="00DA3F58" w:rsidRDefault="005F0E6C" w:rsidP="005F0E6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 </w:t>
      </w:r>
    </w:p>
    <w:p w:rsidR="005F0E6C" w:rsidRPr="00DA3F58" w:rsidRDefault="005F0E6C" w:rsidP="005F0E6C">
      <w:pPr>
        <w:shd w:val="clear" w:color="auto" w:fill="FFFFFF"/>
        <w:spacing w:after="90" w:line="375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t>1. Общие положения</w:t>
      </w:r>
    </w:p>
    <w:p w:rsidR="005F0E6C" w:rsidRPr="00DA3F58" w:rsidRDefault="005F0E6C" w:rsidP="005F0E6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1.1. </w:t>
      </w:r>
      <w:proofErr w:type="gramStart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Настоящее </w:t>
      </w:r>
      <w:r w:rsidRPr="00DA3F58">
        <w:rPr>
          <w:rFonts w:ascii="inherit" w:eastAsia="Times New Roman" w:hAnsi="inherit" w:cs="Times New Roman"/>
          <w:i/>
          <w:iCs/>
          <w:color w:val="1E2120"/>
          <w:sz w:val="24"/>
          <w:szCs w:val="24"/>
          <w:bdr w:val="none" w:sz="0" w:space="0" w:color="auto" w:frame="1"/>
          <w:lang w:eastAsia="ru-RU"/>
        </w:rPr>
        <w:t>Положение о производственном контроле за организацией и качеством питания в школе</w:t>
      </w: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 разработано в соответствии со статьей 37 «Организация питания обучающихся» Федерального закона № 273-ФЗ от 29.12.2012г «Об образовании в Российской Федерации» с изменениями от 4 августа 2023 года, санитарно-эпидемиологическими правилами и нормами СанПиН 2.3/2.4.3590-20 "Санитарно-эпидемиологические требования к организации общественного питания населения", нормами СанПиН 2.4.3648-20 «Санитарно-эпидемиологические требования</w:t>
      </w:r>
      <w:proofErr w:type="gramEnd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</w:t>
      </w:r>
      <w:proofErr w:type="gramStart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к организациям воспитания и обучения, отдыха и оздоровления детей и молодежи», Приказом </w:t>
      </w:r>
      <w:proofErr w:type="spellStart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Минздравсоцразвития</w:t>
      </w:r>
      <w:proofErr w:type="spellEnd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России № 213н и </w:t>
      </w:r>
      <w:proofErr w:type="spellStart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Минобрнауки</w:t>
      </w:r>
      <w:proofErr w:type="spellEnd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России №178 от 11.03.2012г «Об утверждении методических рекомендаций по организации питания обучающихся и воспитанников образовательных учреждений», Федеральным законом № 29-ФЗ от 02.01.2000г «О качестве и безопасности пищевых продуктов» (в редакции от 1 января 2022 года), а также Уставом </w:t>
      </w:r>
      <w:r w:rsid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школы</w:t>
      </w: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.</w:t>
      </w: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1.2.</w:t>
      </w:r>
      <w:proofErr w:type="gramEnd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Данное </w:t>
      </w:r>
      <w:r w:rsidRPr="00DA3F58">
        <w:rPr>
          <w:rFonts w:ascii="inherit" w:eastAsia="Times New Roman" w:hAnsi="inherit" w:cs="Times New Roman"/>
          <w:i/>
          <w:iCs/>
          <w:color w:val="1E2120"/>
          <w:sz w:val="24"/>
          <w:szCs w:val="24"/>
          <w:bdr w:val="none" w:sz="0" w:space="0" w:color="auto" w:frame="1"/>
          <w:lang w:eastAsia="ru-RU"/>
        </w:rPr>
        <w:t>Положение о контроле организации и качества питания в школе</w:t>
      </w: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 определяет основные цели и задачи производственного </w:t>
      </w:r>
      <w:proofErr w:type="gramStart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контроля за</w:t>
      </w:r>
      <w:proofErr w:type="gramEnd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организацией и качеством питания, устанавливает объекты и субъекты контроля, организационные методы, виды и его формы, устанавливает права и ответственность участников производственного контроля, регламентирует документацию по вопросам организации питания в общеобразовательной организации.</w:t>
      </w: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 xml:space="preserve">1.3. Контроль за организацией и качеством питания в школе предусматривает проведение администрацией и ответственными лицами, закрепленными приказами директора общеобразовательной организации (комиссией по контролю за организацией и качеством питания, бракеражу готовой продукции), наблюдений, обследований, проверок, осуществляемых в пределах компетенции за соблюдением работниками, участвующими в осуществлении процесса питания, законодательных и нормативно-правовых актов Российской </w:t>
      </w:r>
      <w:proofErr w:type="gramStart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Федерации</w:t>
      </w:r>
      <w:proofErr w:type="gramEnd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в сфере питания обучающихся школы, а также локальных актов общеобразовательной организации, включая приказы, распоряжения и решения педагогических советов.</w:t>
      </w: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1.4. Результатом контроля является анализ и принятие управленческих решений по совершенствованию организации и улучшению качества питания в общеобразовательной организации.</w:t>
      </w:r>
    </w:p>
    <w:p w:rsidR="005F0E6C" w:rsidRPr="00DA3F58" w:rsidRDefault="005F0E6C" w:rsidP="005F0E6C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1E2120"/>
          <w:sz w:val="24"/>
          <w:szCs w:val="24"/>
          <w:lang w:eastAsia="ru-RU"/>
        </w:rPr>
      </w:pPr>
    </w:p>
    <w:p w:rsidR="005F0E6C" w:rsidRPr="00DA3F58" w:rsidRDefault="005F0E6C" w:rsidP="005F0E6C">
      <w:pPr>
        <w:shd w:val="clear" w:color="auto" w:fill="FFFFFF"/>
        <w:spacing w:after="90" w:line="375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t>2. Цель и основные задачи контроля</w:t>
      </w:r>
    </w:p>
    <w:p w:rsidR="005F0E6C" w:rsidRPr="00DA3F58" w:rsidRDefault="005F0E6C" w:rsidP="005F0E6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ins w:id="0" w:author="Unknown">
        <w:r w:rsidRPr="00DA3F58">
          <w:rPr>
            <w:rFonts w:ascii="Times New Roman" w:eastAsia="Times New Roman" w:hAnsi="Times New Roman" w:cs="Times New Roman"/>
            <w:color w:val="1E2120"/>
            <w:sz w:val="24"/>
            <w:szCs w:val="24"/>
            <w:lang w:eastAsia="ru-RU"/>
          </w:rPr>
          <w:t>2</w:t>
        </w:r>
      </w:ins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.1. Основной целью производственного контроля организации и качества питания в школе является оптимизация и координация деятельности всех служб (участников) для обеспечения качества питания в общеобразовательной организации.</w:t>
      </w: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2.2. </w:t>
      </w:r>
      <w:ins w:id="1" w:author="Unknown">
        <w:r w:rsidRPr="00DA3F58">
          <w:rPr>
            <w:rFonts w:ascii="Times New Roman" w:eastAsia="Times New Roman" w:hAnsi="Times New Roman" w:cs="Times New Roman"/>
            <w:color w:val="1E2120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Основные задачи </w:t>
        </w:r>
        <w:proofErr w:type="gramStart"/>
        <w:r w:rsidRPr="00DA3F58">
          <w:rPr>
            <w:rFonts w:ascii="Times New Roman" w:eastAsia="Times New Roman" w:hAnsi="Times New Roman" w:cs="Times New Roman"/>
            <w:color w:val="1E2120"/>
            <w:sz w:val="24"/>
            <w:szCs w:val="24"/>
            <w:u w:val="single"/>
            <w:bdr w:val="none" w:sz="0" w:space="0" w:color="auto" w:frame="1"/>
            <w:lang w:eastAsia="ru-RU"/>
          </w:rPr>
          <w:t>контроля за</w:t>
        </w:r>
        <w:proofErr w:type="gramEnd"/>
        <w:r w:rsidRPr="00DA3F58">
          <w:rPr>
            <w:rFonts w:ascii="Times New Roman" w:eastAsia="Times New Roman" w:hAnsi="Times New Roman" w:cs="Times New Roman"/>
            <w:color w:val="1E2120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 организацией и качеством питания:</w:t>
        </w:r>
      </w:ins>
    </w:p>
    <w:p w:rsidR="005F0E6C" w:rsidRPr="00DA3F58" w:rsidRDefault="005F0E6C" w:rsidP="005F0E6C">
      <w:pPr>
        <w:numPr>
          <w:ilvl w:val="0"/>
          <w:numId w:val="1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контроль исполнения нормативно-технических и методических документов санитарного законодательства Российской Федерации;</w:t>
      </w:r>
    </w:p>
    <w:p w:rsidR="005F0E6C" w:rsidRPr="00DA3F58" w:rsidRDefault="005F0E6C" w:rsidP="005F0E6C">
      <w:pPr>
        <w:numPr>
          <w:ilvl w:val="0"/>
          <w:numId w:val="1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выявление нарушений и неисполнений приказов и иных нормативно-правовых актов школы в части организации и обеспечения качественного питания в общеобразовательной организации;</w:t>
      </w:r>
    </w:p>
    <w:p w:rsidR="005F0E6C" w:rsidRPr="00DA3F58" w:rsidRDefault="005F0E6C" w:rsidP="005F0E6C">
      <w:pPr>
        <w:numPr>
          <w:ilvl w:val="0"/>
          <w:numId w:val="1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анализ причин, лежащих в основе нарушений и принятие мер по их предупреждению;</w:t>
      </w:r>
    </w:p>
    <w:p w:rsidR="005F0E6C" w:rsidRPr="00DA3F58" w:rsidRDefault="005F0E6C" w:rsidP="005F0E6C">
      <w:pPr>
        <w:numPr>
          <w:ilvl w:val="0"/>
          <w:numId w:val="1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анализ и оценка уровня профессионализма лиц, участвующих в обеспечении качественного питания, по результатам их практической деятельности;</w:t>
      </w:r>
    </w:p>
    <w:p w:rsidR="005F0E6C" w:rsidRPr="00DA3F58" w:rsidRDefault="005F0E6C" w:rsidP="005F0E6C">
      <w:pPr>
        <w:numPr>
          <w:ilvl w:val="0"/>
          <w:numId w:val="1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анализ результатов реализации приказов и иных нормативно-правовых актов общеобразовательной организации, оценка их эффективности;</w:t>
      </w:r>
    </w:p>
    <w:p w:rsidR="005F0E6C" w:rsidRPr="00DA3F58" w:rsidRDefault="005F0E6C" w:rsidP="005F0E6C">
      <w:pPr>
        <w:numPr>
          <w:ilvl w:val="0"/>
          <w:numId w:val="1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выявление положительного опыта в организации качественного питания с последующей разработкой предложений по его распространению;</w:t>
      </w:r>
    </w:p>
    <w:p w:rsidR="005F0E6C" w:rsidRPr="00DA3F58" w:rsidRDefault="005F0E6C" w:rsidP="005F0E6C">
      <w:pPr>
        <w:numPr>
          <w:ilvl w:val="0"/>
          <w:numId w:val="1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оказание методической помощи всем участникам организации процесса питания;</w:t>
      </w:r>
    </w:p>
    <w:p w:rsidR="005F0E6C" w:rsidRPr="00DA3F58" w:rsidRDefault="005F0E6C" w:rsidP="005F0E6C">
      <w:pPr>
        <w:numPr>
          <w:ilvl w:val="0"/>
          <w:numId w:val="1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совершенствования механизма организации и улучшения качества питания в организации, осуществляющей образовательную деятельность.</w:t>
      </w:r>
    </w:p>
    <w:p w:rsidR="005F0E6C" w:rsidRPr="00DA3F58" w:rsidRDefault="005F0E6C" w:rsidP="005F0E6C">
      <w:pPr>
        <w:shd w:val="clear" w:color="auto" w:fill="FFFFFF"/>
        <w:spacing w:after="90" w:line="375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t>3. Объекты и субъекты производственного контроля, организационные методы, виды и формы контроля</w:t>
      </w:r>
    </w:p>
    <w:p w:rsidR="005F0E6C" w:rsidRPr="00DA3F58" w:rsidRDefault="005F0E6C" w:rsidP="005F0E6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3.1. </w:t>
      </w:r>
      <w:ins w:id="2" w:author="Unknown">
        <w:r w:rsidRPr="00DA3F58">
          <w:rPr>
            <w:rFonts w:ascii="Times New Roman" w:eastAsia="Times New Roman" w:hAnsi="Times New Roman" w:cs="Times New Roman"/>
            <w:color w:val="1E2120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К объектам производственного </w:t>
        </w:r>
        <w:proofErr w:type="gramStart"/>
        <w:r w:rsidRPr="00DA3F58">
          <w:rPr>
            <w:rFonts w:ascii="Times New Roman" w:eastAsia="Times New Roman" w:hAnsi="Times New Roman" w:cs="Times New Roman"/>
            <w:color w:val="1E2120"/>
            <w:sz w:val="24"/>
            <w:szCs w:val="24"/>
            <w:u w:val="single"/>
            <w:bdr w:val="none" w:sz="0" w:space="0" w:color="auto" w:frame="1"/>
            <w:lang w:eastAsia="ru-RU"/>
          </w:rPr>
          <w:t>контроля за</w:t>
        </w:r>
        <w:proofErr w:type="gramEnd"/>
        <w:r w:rsidRPr="00DA3F58">
          <w:rPr>
            <w:rFonts w:ascii="Times New Roman" w:eastAsia="Times New Roman" w:hAnsi="Times New Roman" w:cs="Times New Roman"/>
            <w:color w:val="1E2120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 организацией и качеством питания в школе относят:</w:t>
        </w:r>
      </w:ins>
    </w:p>
    <w:p w:rsidR="005F0E6C" w:rsidRPr="00DA3F58" w:rsidRDefault="005F0E6C" w:rsidP="005F0E6C">
      <w:pPr>
        <w:numPr>
          <w:ilvl w:val="0"/>
          <w:numId w:val="2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школьная столовая;</w:t>
      </w:r>
    </w:p>
    <w:p w:rsidR="005F0E6C" w:rsidRPr="00DA3F58" w:rsidRDefault="005F0E6C" w:rsidP="005F0E6C">
      <w:pPr>
        <w:numPr>
          <w:ilvl w:val="0"/>
          <w:numId w:val="2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технологическое оборудование;</w:t>
      </w:r>
    </w:p>
    <w:p w:rsidR="005F0E6C" w:rsidRPr="00DA3F58" w:rsidRDefault="005F0E6C" w:rsidP="005F0E6C">
      <w:pPr>
        <w:numPr>
          <w:ilvl w:val="0"/>
          <w:numId w:val="2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рабочие места участников организации питания в школе;</w:t>
      </w:r>
    </w:p>
    <w:p w:rsidR="005F0E6C" w:rsidRPr="00DA3F58" w:rsidRDefault="005F0E6C" w:rsidP="005F0E6C">
      <w:pPr>
        <w:numPr>
          <w:ilvl w:val="0"/>
          <w:numId w:val="2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сырье, готовая продукция;</w:t>
      </w:r>
    </w:p>
    <w:p w:rsidR="005F0E6C" w:rsidRPr="00DA3F58" w:rsidRDefault="005F0E6C" w:rsidP="005F0E6C">
      <w:pPr>
        <w:numPr>
          <w:ilvl w:val="0"/>
          <w:numId w:val="2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отходы производства.</w:t>
      </w:r>
    </w:p>
    <w:p w:rsidR="005F0E6C" w:rsidRPr="00DA3F58" w:rsidRDefault="005F0E6C" w:rsidP="005F0E6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3.2. </w:t>
      </w:r>
      <w:ins w:id="3" w:author="Unknown">
        <w:r w:rsidRPr="00DA3F58">
          <w:rPr>
            <w:rFonts w:ascii="Times New Roman" w:eastAsia="Times New Roman" w:hAnsi="Times New Roman" w:cs="Times New Roman"/>
            <w:color w:val="1E2120"/>
            <w:sz w:val="24"/>
            <w:szCs w:val="24"/>
            <w:u w:val="single"/>
            <w:bdr w:val="none" w:sz="0" w:space="0" w:color="auto" w:frame="1"/>
            <w:lang w:eastAsia="ru-RU"/>
          </w:rPr>
          <w:t>Контролю подвергаются:</w:t>
        </w:r>
      </w:ins>
    </w:p>
    <w:p w:rsidR="005F0E6C" w:rsidRPr="00DA3F58" w:rsidRDefault="005F0E6C" w:rsidP="005F0E6C">
      <w:pPr>
        <w:numPr>
          <w:ilvl w:val="0"/>
          <w:numId w:val="3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оформления сопроводительной документации, маркировка продуктов питания;</w:t>
      </w:r>
    </w:p>
    <w:p w:rsidR="005F0E6C" w:rsidRPr="00DA3F58" w:rsidRDefault="005F0E6C" w:rsidP="005F0E6C">
      <w:pPr>
        <w:numPr>
          <w:ilvl w:val="0"/>
          <w:numId w:val="3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показатели качества и безопасности продуктов;</w:t>
      </w:r>
    </w:p>
    <w:p w:rsidR="005F0E6C" w:rsidRPr="00DA3F58" w:rsidRDefault="005F0E6C" w:rsidP="005F0E6C">
      <w:pPr>
        <w:numPr>
          <w:ilvl w:val="0"/>
          <w:numId w:val="3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полнота и правильность ведения и оформления документации на пищеблоке, столовой;</w:t>
      </w:r>
    </w:p>
    <w:p w:rsidR="005F0E6C" w:rsidRPr="00DA3F58" w:rsidRDefault="005F0E6C" w:rsidP="005F0E6C">
      <w:pPr>
        <w:numPr>
          <w:ilvl w:val="0"/>
          <w:numId w:val="3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поточность приготовления продуктов питания;</w:t>
      </w:r>
    </w:p>
    <w:p w:rsidR="005F0E6C" w:rsidRPr="00DA3F58" w:rsidRDefault="005F0E6C" w:rsidP="005F0E6C">
      <w:pPr>
        <w:numPr>
          <w:ilvl w:val="0"/>
          <w:numId w:val="3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качество мытья, дезинфекции посуды, столовых приборов на пищеблоке, в столовой;</w:t>
      </w:r>
    </w:p>
    <w:p w:rsidR="005F0E6C" w:rsidRPr="00DA3F58" w:rsidRDefault="005F0E6C" w:rsidP="005F0E6C">
      <w:pPr>
        <w:numPr>
          <w:ilvl w:val="0"/>
          <w:numId w:val="3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условия и сроки хранения продуктов;</w:t>
      </w:r>
    </w:p>
    <w:p w:rsidR="005F0E6C" w:rsidRPr="00DA3F58" w:rsidRDefault="005F0E6C" w:rsidP="005F0E6C">
      <w:pPr>
        <w:numPr>
          <w:ilvl w:val="0"/>
          <w:numId w:val="3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условия хранения дезинфицирующих и моющих средств на пищеблоке, столовой;</w:t>
      </w:r>
    </w:p>
    <w:p w:rsidR="005F0E6C" w:rsidRPr="00DA3F58" w:rsidRDefault="005F0E6C" w:rsidP="005F0E6C">
      <w:pPr>
        <w:numPr>
          <w:ilvl w:val="0"/>
          <w:numId w:val="3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соблюдение требований и норм </w:t>
      </w:r>
      <w:proofErr w:type="spellStart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СанПин</w:t>
      </w:r>
      <w:proofErr w:type="spellEnd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2.3/2.4.3590-20 «Санитарн</w:t>
      </w:r>
      <w:proofErr w:type="gramStart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о-</w:t>
      </w:r>
      <w:proofErr w:type="gramEnd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эпидемиологические требования к организации общественного питания населения» при приготовлении и выдаче готовой продукции;</w:t>
      </w:r>
    </w:p>
    <w:p w:rsidR="005F0E6C" w:rsidRPr="00DA3F58" w:rsidRDefault="005F0E6C" w:rsidP="005F0E6C">
      <w:pPr>
        <w:numPr>
          <w:ilvl w:val="0"/>
          <w:numId w:val="3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исправность холодильного, технологического оборудования;</w:t>
      </w:r>
    </w:p>
    <w:p w:rsidR="005F0E6C" w:rsidRPr="00DA3F58" w:rsidRDefault="005F0E6C" w:rsidP="005F0E6C">
      <w:pPr>
        <w:numPr>
          <w:ilvl w:val="0"/>
          <w:numId w:val="3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личная гигиена, прохождение гигиенической подготовки и аттестации, медицинский осмотр, вакцинации сотрудниками школы;</w:t>
      </w:r>
    </w:p>
    <w:p w:rsidR="005F0E6C" w:rsidRPr="00DA3F58" w:rsidRDefault="005F0E6C" w:rsidP="005F0E6C">
      <w:pPr>
        <w:numPr>
          <w:ilvl w:val="0"/>
          <w:numId w:val="3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дезинфицирующие мероприятия, генеральные уборки, текущая уборка на пищеблоке, школьной столовой.</w:t>
      </w:r>
    </w:p>
    <w:p w:rsidR="005F0E6C" w:rsidRPr="00DA3F58" w:rsidRDefault="005F0E6C" w:rsidP="005F0E6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3.3. </w:t>
      </w:r>
      <w:ins w:id="4" w:author="Unknown">
        <w:r w:rsidRPr="00DA3F58">
          <w:rPr>
            <w:rFonts w:ascii="Times New Roman" w:eastAsia="Times New Roman" w:hAnsi="Times New Roman" w:cs="Times New Roman"/>
            <w:color w:val="1E2120"/>
            <w:sz w:val="24"/>
            <w:szCs w:val="24"/>
            <w:u w:val="single"/>
            <w:bdr w:val="none" w:sz="0" w:space="0" w:color="auto" w:frame="1"/>
            <w:lang w:eastAsia="ru-RU"/>
          </w:rPr>
          <w:t>Контроль осуществляется с использованием следующих методов:</w:t>
        </w:r>
      </w:ins>
    </w:p>
    <w:p w:rsidR="005F0E6C" w:rsidRPr="00DA3F58" w:rsidRDefault="005F0E6C" w:rsidP="005F0E6C">
      <w:pPr>
        <w:numPr>
          <w:ilvl w:val="0"/>
          <w:numId w:val="4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изучение документации;</w:t>
      </w:r>
    </w:p>
    <w:p w:rsidR="005F0E6C" w:rsidRPr="00DA3F58" w:rsidRDefault="005F0E6C" w:rsidP="005F0E6C">
      <w:pPr>
        <w:numPr>
          <w:ilvl w:val="0"/>
          <w:numId w:val="4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наблюдение за организацией производственного процесса и процесса питания в школьной столовой;</w:t>
      </w:r>
    </w:p>
    <w:p w:rsidR="005F0E6C" w:rsidRPr="00DA3F58" w:rsidRDefault="005F0E6C" w:rsidP="005F0E6C">
      <w:pPr>
        <w:numPr>
          <w:ilvl w:val="0"/>
          <w:numId w:val="4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беседа с персоналом;</w:t>
      </w:r>
    </w:p>
    <w:p w:rsidR="005F0E6C" w:rsidRPr="00DA3F58" w:rsidRDefault="005F0E6C" w:rsidP="005F0E6C">
      <w:pPr>
        <w:numPr>
          <w:ilvl w:val="0"/>
          <w:numId w:val="4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lastRenderedPageBreak/>
        <w:t>ревизия;</w:t>
      </w:r>
    </w:p>
    <w:p w:rsidR="005F0E6C" w:rsidRPr="00DA3F58" w:rsidRDefault="005F0E6C" w:rsidP="005F0E6C">
      <w:pPr>
        <w:numPr>
          <w:ilvl w:val="0"/>
          <w:numId w:val="4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инструментальный метод (с использованием контрольно-измерительных приборов) и иных правомерных методов, способствующих достижению цели контроля.</w:t>
      </w:r>
    </w:p>
    <w:p w:rsidR="005F0E6C" w:rsidRPr="00DA3F58" w:rsidRDefault="005F0E6C" w:rsidP="005F0E6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3.4. Контроль осуществляется в виде выполнения ежедневных функциональных обязанностей комиссией по </w:t>
      </w:r>
      <w:proofErr w:type="gramStart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контролю за</w:t>
      </w:r>
      <w:proofErr w:type="gramEnd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организацией и качеством питания, бракеражу готовой продукции, а также плановых или оперативных проверок.</w:t>
      </w: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 xml:space="preserve">3.5. </w:t>
      </w:r>
      <w:proofErr w:type="gramStart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Плановые проверки осуществляются в соответствии с утвержденным директором школы Планом производственного контроля за организацией и качеством питания на учебный год (</w:t>
      </w:r>
      <w:r w:rsidRPr="00DA3F58">
        <w:rPr>
          <w:rFonts w:ascii="inherit" w:eastAsia="Times New Roman" w:hAnsi="inherit" w:cs="Times New Roman"/>
          <w:i/>
          <w:iCs/>
          <w:color w:val="1E2120"/>
          <w:sz w:val="24"/>
          <w:szCs w:val="24"/>
          <w:bdr w:val="none" w:sz="0" w:space="0" w:color="auto" w:frame="1"/>
          <w:lang w:eastAsia="ru-RU"/>
        </w:rPr>
        <w:t>Приложение 1</w:t>
      </w: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), который разрабатывается с учетом Программы производственного контроля за соблюдением санитарных правил и выполнением санитарно-противоэпидемиологических (профилактических) мероприятий и доводится до сведения всех членов коллектива общеобразовательной организации перед началом учебного года.</w:t>
      </w: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3.6.</w:t>
      </w:r>
      <w:proofErr w:type="gramEnd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Нормирование и тематика контроля находятся в компетенции директора общеобразовательной организации.</w:t>
      </w: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3.7. Оперативные проверки проводятся с целью получения информации о ходе и результатах организации питания в общеобразовательной организации. Результаты оперативного контроля требуют оперативного выполнения предложений и замечаний, которые сделаны проверяющим в ходе изучения вопроса.</w:t>
      </w: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 xml:space="preserve">3.8. По совокупности вопросов, подлежащих проверке, </w:t>
      </w:r>
      <w:proofErr w:type="gramStart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контроль за</w:t>
      </w:r>
      <w:proofErr w:type="gramEnd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организацией питания в общеобразовательной организации проводится в виде тематической проверки.</w:t>
      </w: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 xml:space="preserve">3.9. Административный </w:t>
      </w:r>
      <w:proofErr w:type="gramStart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контроль за</w:t>
      </w:r>
      <w:proofErr w:type="gramEnd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организацией и качеством питания осуществляется директором школы, заместителем директора в рамках полномочий, согласно утвержденному плану контроля, или в соответствии с приказом директора общеобразовательной организации.</w:t>
      </w: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 xml:space="preserve">3.10. Для осуществления других видов контроля организовываются: комиссией по </w:t>
      </w:r>
      <w:proofErr w:type="gramStart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контролю за</w:t>
      </w:r>
      <w:proofErr w:type="gramEnd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организацией и качеством питания, бракеражу готовой продукции, состав и полномочия которой определяются и утверждаются приказом директора общеобразовательной организации. К участию в работе комиссии, в качестве наблюдателей, могут привлекаться члены Совета школы.</w:t>
      </w: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3.11. Ответственный за осуществление производственного контроля — заместитель директора по АХР (завхоз).</w:t>
      </w: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3.12. </w:t>
      </w:r>
      <w:ins w:id="5" w:author="Unknown">
        <w:r w:rsidRPr="00DA3F58">
          <w:rPr>
            <w:rFonts w:ascii="Times New Roman" w:eastAsia="Times New Roman" w:hAnsi="Times New Roman" w:cs="Times New Roman"/>
            <w:color w:val="1E2120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Должностные лица, на которых возложены функции по осуществлению </w:t>
        </w:r>
        <w:proofErr w:type="gramStart"/>
        <w:r w:rsidRPr="00DA3F58">
          <w:rPr>
            <w:rFonts w:ascii="Times New Roman" w:eastAsia="Times New Roman" w:hAnsi="Times New Roman" w:cs="Times New Roman"/>
            <w:color w:val="1E2120"/>
            <w:sz w:val="24"/>
            <w:szCs w:val="24"/>
            <w:u w:val="single"/>
            <w:bdr w:val="none" w:sz="0" w:space="0" w:color="auto" w:frame="1"/>
            <w:lang w:eastAsia="ru-RU"/>
          </w:rPr>
          <w:t>контроля за</w:t>
        </w:r>
        <w:proofErr w:type="gramEnd"/>
        <w:r w:rsidRPr="00DA3F58">
          <w:rPr>
            <w:rFonts w:ascii="Times New Roman" w:eastAsia="Times New Roman" w:hAnsi="Times New Roman" w:cs="Times New Roman"/>
            <w:color w:val="1E2120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 организацией питания в школе согласно должностных инструкций:</w:t>
        </w:r>
      </w:ins>
    </w:p>
    <w:p w:rsidR="005F0E6C" w:rsidRPr="00DA3F58" w:rsidRDefault="005F0E6C" w:rsidP="005F0E6C">
      <w:pPr>
        <w:numPr>
          <w:ilvl w:val="0"/>
          <w:numId w:val="5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директор общеобразовательной организации;</w:t>
      </w:r>
    </w:p>
    <w:p w:rsidR="005F0E6C" w:rsidRPr="00DA3F58" w:rsidRDefault="005F0E6C" w:rsidP="005F0E6C">
      <w:pPr>
        <w:numPr>
          <w:ilvl w:val="0"/>
          <w:numId w:val="5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старшая медицинская сестра (медицинский работник);</w:t>
      </w:r>
    </w:p>
    <w:p w:rsidR="005F0E6C" w:rsidRPr="00DA3F58" w:rsidRDefault="005F0E6C" w:rsidP="005F0E6C">
      <w:pPr>
        <w:numPr>
          <w:ilvl w:val="0"/>
          <w:numId w:val="5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заместитель директора по АХР (завхоз);</w:t>
      </w:r>
    </w:p>
    <w:p w:rsidR="005F0E6C" w:rsidRPr="00DA3F58" w:rsidRDefault="005F0E6C" w:rsidP="005F0E6C">
      <w:pPr>
        <w:numPr>
          <w:ilvl w:val="0"/>
          <w:numId w:val="5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классные руководители.</w:t>
      </w:r>
    </w:p>
    <w:p w:rsidR="005F0E6C" w:rsidRPr="00DA3F58" w:rsidRDefault="005F0E6C" w:rsidP="005F0E6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3.13. Лица, осуществляющие контроль должны быть здоровыми, прошедшие медицинский осмотр в соответствии с действующими приказами и инструкциями. Ответственность за выполнение настоящего пункта Положения возлагается на заместителя директора по АХР (завхоза).</w:t>
      </w: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3.14. </w:t>
      </w:r>
      <w:ins w:id="6" w:author="Unknown">
        <w:r w:rsidRPr="00DA3F58">
          <w:rPr>
            <w:rFonts w:ascii="Times New Roman" w:eastAsia="Times New Roman" w:hAnsi="Times New Roman" w:cs="Times New Roman"/>
            <w:color w:val="1E2120"/>
            <w:sz w:val="24"/>
            <w:szCs w:val="24"/>
            <w:u w:val="single"/>
            <w:bdr w:val="none" w:sz="0" w:space="0" w:color="auto" w:frame="1"/>
            <w:lang w:eastAsia="ru-RU"/>
          </w:rPr>
          <w:t>Основаниями для проведения контроля являются:</w:t>
        </w:r>
      </w:ins>
    </w:p>
    <w:p w:rsidR="005F0E6C" w:rsidRPr="00DA3F58" w:rsidRDefault="005F0E6C" w:rsidP="005F0E6C">
      <w:pPr>
        <w:numPr>
          <w:ilvl w:val="0"/>
          <w:numId w:val="6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утвержденный план производственного контроля;</w:t>
      </w:r>
    </w:p>
    <w:p w:rsidR="005F0E6C" w:rsidRPr="00DA3F58" w:rsidRDefault="005F0E6C" w:rsidP="005F0E6C">
      <w:pPr>
        <w:numPr>
          <w:ilvl w:val="0"/>
          <w:numId w:val="6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приказ по общеобразовательной организации;</w:t>
      </w:r>
    </w:p>
    <w:p w:rsidR="005F0E6C" w:rsidRPr="00DA3F58" w:rsidRDefault="005F0E6C" w:rsidP="005F0E6C">
      <w:pPr>
        <w:numPr>
          <w:ilvl w:val="0"/>
          <w:numId w:val="6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обращение родителей (законных представителей) обучающихся и работников общеобразовательной организации по поводу нарушения.</w:t>
      </w:r>
    </w:p>
    <w:p w:rsidR="005F0E6C" w:rsidRPr="00DA3F58" w:rsidRDefault="005F0E6C" w:rsidP="005F0E6C">
      <w:pPr>
        <w:shd w:val="clear" w:color="auto" w:fill="FFFFFF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3.15. Контролирующие лица имеют право запрашивать необходимую информацию, изучать документацию, относящуюся к вопросу питания заранее.</w:t>
      </w: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 xml:space="preserve">3.16. При обнаружении в ходе контроля нарушений законодательства Российской Федерации в части организации питания школьников, заполняется соответствующая </w:t>
      </w: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lastRenderedPageBreak/>
        <w:t>проверке учетно-отчетная документация, ставится в известность директор общеобразовательной организации.</w:t>
      </w:r>
    </w:p>
    <w:p w:rsidR="005F0E6C" w:rsidRPr="00DA3F58" w:rsidRDefault="005F0E6C" w:rsidP="005F0E6C">
      <w:pPr>
        <w:shd w:val="clear" w:color="auto" w:fill="FFFFFF"/>
        <w:spacing w:after="90" w:line="375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t xml:space="preserve">4. Ответственность и </w:t>
      </w:r>
      <w:proofErr w:type="gramStart"/>
      <w:r w:rsidRPr="00DA3F58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t>контроль за</w:t>
      </w:r>
      <w:proofErr w:type="gramEnd"/>
      <w:r w:rsidRPr="00DA3F58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t xml:space="preserve"> организацией питания</w:t>
      </w:r>
    </w:p>
    <w:p w:rsidR="005F0E6C" w:rsidRPr="00DA3F58" w:rsidRDefault="005F0E6C" w:rsidP="005F0E6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4.1. Директор общеобразовательной организации создаёт условия для организации качественного питания обучающихся и несет персональную ответственность за организацию питания детей в образовательной организации.</w:t>
      </w: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4.2. Распределение обязанностей по организации питания между директором, работниками пищеблока, кладовщиком в общеобразовательной организации отражаются в должностных инструкциях.</w:t>
      </w: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4.3. К началу нового года директором школы издается приказ о назначении лица, ответственного за питание в общеобразовательной организации, о составе комиссии, участвующих в организации питания обучающихся школы, определяются их функциональные обязанности.</w:t>
      </w: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 xml:space="preserve">4.4. </w:t>
      </w:r>
      <w:proofErr w:type="gramStart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Контроль за</w:t>
      </w:r>
      <w:proofErr w:type="gramEnd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организацией питания в общеобразовательной организации осуществляют директор, медицинский работник, контрактный управляющий, комиссия по контролю за организацией и качеством питания, бракеражу готовой продукции, социальный педагог и классные руководители, утвержденные приказом директора школы и органы самоуправления в соответствии с полномочиями, закрепленными в Уставе общеобразовательной организации.</w:t>
      </w: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4.5. </w:t>
      </w:r>
      <w:ins w:id="7" w:author="Unknown">
        <w:r w:rsidRPr="00DA3F58">
          <w:rPr>
            <w:rFonts w:ascii="Times New Roman" w:eastAsia="Times New Roman" w:hAnsi="Times New Roman" w:cs="Times New Roman"/>
            <w:color w:val="1E2120"/>
            <w:sz w:val="24"/>
            <w:szCs w:val="24"/>
            <w:u w:val="single"/>
            <w:bdr w:val="none" w:sz="0" w:space="0" w:color="auto" w:frame="1"/>
            <w:lang w:eastAsia="ru-RU"/>
          </w:rPr>
          <w:t>Директор школы обеспечивает контроль:</w:t>
        </w:r>
      </w:ins>
    </w:p>
    <w:p w:rsidR="005F0E6C" w:rsidRPr="00DA3F58" w:rsidRDefault="005F0E6C" w:rsidP="005F0E6C">
      <w:pPr>
        <w:numPr>
          <w:ilvl w:val="0"/>
          <w:numId w:val="7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выполнения договоров на закупку и поставку продуктов питания;</w:t>
      </w:r>
    </w:p>
    <w:p w:rsidR="005F0E6C" w:rsidRPr="00DA3F58" w:rsidRDefault="005F0E6C" w:rsidP="005F0E6C">
      <w:pPr>
        <w:numPr>
          <w:ilvl w:val="0"/>
          <w:numId w:val="7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мат</w:t>
      </w:r>
      <w:r w:rsid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ериально-технического </w:t>
      </w:r>
      <w:proofErr w:type="spellStart"/>
      <w:r w:rsid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состояния</w:t>
      </w:r>
      <w:proofErr w:type="gramStart"/>
      <w:r w:rsid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,</w:t>
      </w: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н</w:t>
      </w:r>
      <w:proofErr w:type="gramEnd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аличия</w:t>
      </w:r>
      <w:proofErr w:type="spellEnd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необходимого оборудования, его исправности;</w:t>
      </w:r>
    </w:p>
    <w:p w:rsidR="005F0E6C" w:rsidRPr="00DA3F58" w:rsidRDefault="005F0E6C" w:rsidP="005F0E6C">
      <w:pPr>
        <w:numPr>
          <w:ilvl w:val="0"/>
          <w:numId w:val="7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обеспечения </w:t>
      </w:r>
      <w:r w:rsid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столовой</w:t>
      </w: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общеобразовательной организации и мест приема пищи достаточным количеством столовой и кухонной посуды, спецодеждой, санитарно-гигиеническими средствами, разделочным оборудованием и уборочным инвентарем;</w:t>
      </w:r>
    </w:p>
    <w:p w:rsidR="005F0E6C" w:rsidRPr="00DA3F58" w:rsidRDefault="005F0E6C" w:rsidP="005F0E6C">
      <w:pPr>
        <w:numPr>
          <w:ilvl w:val="0"/>
          <w:numId w:val="7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выполнения суточных норм продуктового набора, норм потребления пищевых веществ, энергетической ценности дневного рациона;</w:t>
      </w:r>
    </w:p>
    <w:p w:rsidR="005F0E6C" w:rsidRPr="00DA3F58" w:rsidRDefault="005F0E6C" w:rsidP="005F0E6C">
      <w:pPr>
        <w:numPr>
          <w:ilvl w:val="0"/>
          <w:numId w:val="7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условий хранения и сроков реализации пищевых продуктов.</w:t>
      </w:r>
    </w:p>
    <w:p w:rsidR="005F0E6C" w:rsidRPr="00DA3F58" w:rsidRDefault="005F0E6C" w:rsidP="005F0E6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4.6. Контрактный управляющий при заключении контрактов на поставку продуктов питания (</w:t>
      </w:r>
      <w:proofErr w:type="spellStart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аутсортинг</w:t>
      </w:r>
      <w:proofErr w:type="spellEnd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) проверяет документацию поставщика на право поставки продуктов питания.</w:t>
      </w: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 xml:space="preserve">4.7. Комиссия по </w:t>
      </w:r>
      <w:proofErr w:type="gramStart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контролю за</w:t>
      </w:r>
      <w:proofErr w:type="gramEnd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организацией и качеством питания, бракеражу готовой продукции ежедневно проверяет качество готовой продукции, заполняя Журнал бракеража готовой продукции, а также суточную пробу и наличие маркировки на ней.</w:t>
      </w: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4.8. </w:t>
      </w:r>
      <w:ins w:id="8" w:author="Unknown">
        <w:r w:rsidRPr="00DA3F58">
          <w:rPr>
            <w:rFonts w:ascii="Times New Roman" w:eastAsia="Times New Roman" w:hAnsi="Times New Roman" w:cs="Times New Roman"/>
            <w:color w:val="1E2120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Комиссия по </w:t>
        </w:r>
        <w:proofErr w:type="gramStart"/>
        <w:r w:rsidRPr="00DA3F58">
          <w:rPr>
            <w:rFonts w:ascii="Times New Roman" w:eastAsia="Times New Roman" w:hAnsi="Times New Roman" w:cs="Times New Roman"/>
            <w:color w:val="1E2120"/>
            <w:sz w:val="24"/>
            <w:szCs w:val="24"/>
            <w:u w:val="single"/>
            <w:bdr w:val="none" w:sz="0" w:space="0" w:color="auto" w:frame="1"/>
            <w:lang w:eastAsia="ru-RU"/>
          </w:rPr>
          <w:t>контролю за</w:t>
        </w:r>
        <w:proofErr w:type="gramEnd"/>
        <w:r w:rsidRPr="00DA3F58">
          <w:rPr>
            <w:rFonts w:ascii="Times New Roman" w:eastAsia="Times New Roman" w:hAnsi="Times New Roman" w:cs="Times New Roman"/>
            <w:color w:val="1E2120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 организацией и качеством питания, бракеражу готовой продукции также проверяет:</w:t>
        </w:r>
      </w:ins>
    </w:p>
    <w:p w:rsidR="005F0E6C" w:rsidRPr="00DA3F58" w:rsidRDefault="005F0E6C" w:rsidP="005F0E6C">
      <w:pPr>
        <w:numPr>
          <w:ilvl w:val="0"/>
          <w:numId w:val="8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сопроводительную документацию на поставку продуктов питания, сырья (с каждой поступающей партией), товарно-транспортные накладные, заполняя журнал бракеража скоропортящейся пищевой продукции;</w:t>
      </w:r>
    </w:p>
    <w:p w:rsidR="005F0E6C" w:rsidRPr="00DA3F58" w:rsidRDefault="005F0E6C" w:rsidP="005F0E6C">
      <w:pPr>
        <w:numPr>
          <w:ilvl w:val="0"/>
          <w:numId w:val="8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условия транспортировки каждой поступающей партии, проверяет и составляет акты при выявлении нарушений;</w:t>
      </w:r>
    </w:p>
    <w:p w:rsidR="005F0E6C" w:rsidRPr="00DA3F58" w:rsidRDefault="005F0E6C" w:rsidP="005F0E6C">
      <w:pPr>
        <w:numPr>
          <w:ilvl w:val="0"/>
          <w:numId w:val="8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рацион питания, сверяя его с основным двухнедельным и ежедневным меню;</w:t>
      </w:r>
    </w:p>
    <w:p w:rsidR="005F0E6C" w:rsidRPr="00DA3F58" w:rsidRDefault="005F0E6C" w:rsidP="005F0E6C">
      <w:pPr>
        <w:numPr>
          <w:ilvl w:val="0"/>
          <w:numId w:val="8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наличие технологической и нормативно-технической документации на пищеблоке;</w:t>
      </w:r>
    </w:p>
    <w:p w:rsidR="005F0E6C" w:rsidRPr="00DA3F58" w:rsidRDefault="005F0E6C" w:rsidP="005F0E6C">
      <w:pPr>
        <w:numPr>
          <w:ilvl w:val="0"/>
          <w:numId w:val="8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ежедневно сверяет закладку продуктов питания с меню;</w:t>
      </w:r>
    </w:p>
    <w:p w:rsidR="005F0E6C" w:rsidRPr="00DA3F58" w:rsidRDefault="005F0E6C" w:rsidP="005F0E6C">
      <w:pPr>
        <w:numPr>
          <w:ilvl w:val="0"/>
          <w:numId w:val="8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соответствие приготовления блюда технологической карте;</w:t>
      </w:r>
    </w:p>
    <w:p w:rsidR="005F0E6C" w:rsidRPr="00DA3F58" w:rsidRDefault="005F0E6C" w:rsidP="005F0E6C">
      <w:pPr>
        <w:numPr>
          <w:ilvl w:val="0"/>
          <w:numId w:val="8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помещения для хранения продуктов, холодильное оборудование (морозильные камеры), соблюдение условий и сроков реализации, ежедневно заполняя соответствующие журналы;</w:t>
      </w:r>
    </w:p>
    <w:p w:rsidR="005F0E6C" w:rsidRPr="00DA3F58" w:rsidRDefault="005F0E6C" w:rsidP="005F0E6C">
      <w:pPr>
        <w:numPr>
          <w:ilvl w:val="0"/>
          <w:numId w:val="8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осуществляет ежедневный визуальный контроль условий труда в производственной среде пищеблока и школьной столовой;</w:t>
      </w:r>
    </w:p>
    <w:p w:rsidR="005F0E6C" w:rsidRPr="00DA3F58" w:rsidRDefault="005F0E6C" w:rsidP="005F0E6C">
      <w:pPr>
        <w:numPr>
          <w:ilvl w:val="0"/>
          <w:numId w:val="8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lastRenderedPageBreak/>
        <w:t>визуально контролируют ежедневное состояние помещений пищеблока, столовой, а также 1 раз в неделю — инвентарь и оборудование пищеблока;</w:t>
      </w:r>
    </w:p>
    <w:p w:rsidR="005F0E6C" w:rsidRPr="00DA3F58" w:rsidRDefault="005F0E6C" w:rsidP="005F0E6C">
      <w:pPr>
        <w:numPr>
          <w:ilvl w:val="0"/>
          <w:numId w:val="8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осматривает сотрудников пищеблока, раздатчиков пищи, заполняя Гигиенический журнал (сотрудники), проверяет санитарные книжки;</w:t>
      </w:r>
    </w:p>
    <w:p w:rsidR="005F0E6C" w:rsidRPr="00DA3F58" w:rsidRDefault="005F0E6C" w:rsidP="005F0E6C">
      <w:pPr>
        <w:numPr>
          <w:ilvl w:val="0"/>
          <w:numId w:val="8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соблюдение противоэпидемических мероприятий на пищеблоке, столовой — 1 раз в неделю, заполняя инструкции, журнал генеральной уборки, ведомость учета обработки посуды, столовых приборов, оборудования;</w:t>
      </w:r>
    </w:p>
    <w:p w:rsidR="005F0E6C" w:rsidRPr="00DA3F58" w:rsidRDefault="005F0E6C" w:rsidP="005F0E6C">
      <w:pPr>
        <w:numPr>
          <w:ilvl w:val="0"/>
          <w:numId w:val="8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ежедневно сверяет контингент питающихся детей с Приказом об организации питания, списком детей, питающихся бесплатно, документы, подтверждающие статус семьи, подтверждающие документы об организации индивидуального питании;</w:t>
      </w:r>
    </w:p>
    <w:p w:rsidR="005F0E6C" w:rsidRPr="00DA3F58" w:rsidRDefault="005F0E6C" w:rsidP="005F0E6C">
      <w:pPr>
        <w:numPr>
          <w:ilvl w:val="0"/>
          <w:numId w:val="8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соответствие ежедневного режима питания с графиком приема пищи;</w:t>
      </w:r>
    </w:p>
    <w:p w:rsidR="005F0E6C" w:rsidRPr="00DA3F58" w:rsidRDefault="005F0E6C" w:rsidP="005F0E6C">
      <w:pPr>
        <w:numPr>
          <w:ilvl w:val="0"/>
          <w:numId w:val="8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ежедневную гигиену приема пищи, составляя акты по проверке организации питания.</w:t>
      </w:r>
    </w:p>
    <w:p w:rsidR="005F0E6C" w:rsidRPr="00DA3F58" w:rsidRDefault="005F0E6C" w:rsidP="005F0E6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ins w:id="9" w:author="Unknown">
        <w:r w:rsidRPr="00DA3F58">
          <w:rPr>
            <w:rFonts w:ascii="Times New Roman" w:eastAsia="Times New Roman" w:hAnsi="Times New Roman" w:cs="Times New Roman"/>
            <w:color w:val="1E2120"/>
            <w:sz w:val="24"/>
            <w:szCs w:val="24"/>
            <w:lang w:eastAsia="ru-RU"/>
          </w:rPr>
          <w:t>4</w:t>
        </w:r>
      </w:ins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.9. Лицо, ответственное за организацию питания, осуществляет учет питающихся детей в журнале питания, который должен быть прошнурован, пронумерован, скреплен печатью и подписью директора общеобразовательной организации.</w:t>
      </w: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4.10. </w:t>
      </w:r>
      <w:ins w:id="10" w:author="Unknown">
        <w:r w:rsidRPr="00DA3F58">
          <w:rPr>
            <w:rFonts w:ascii="Times New Roman" w:eastAsia="Times New Roman" w:hAnsi="Times New Roman" w:cs="Times New Roman"/>
            <w:color w:val="1E2120"/>
            <w:sz w:val="24"/>
            <w:szCs w:val="24"/>
            <w:u w:val="single"/>
            <w:bdr w:val="none" w:sz="0" w:space="0" w:color="auto" w:frame="1"/>
            <w:lang w:eastAsia="ru-RU"/>
          </w:rPr>
          <w:t>Лица, занимающиеся контрольной деятельностью за организацией и качеством питания в школе, несут ответственность:</w:t>
        </w:r>
      </w:ins>
    </w:p>
    <w:p w:rsidR="005F0E6C" w:rsidRPr="00DA3F58" w:rsidRDefault="005F0E6C" w:rsidP="005F0E6C">
      <w:pPr>
        <w:numPr>
          <w:ilvl w:val="0"/>
          <w:numId w:val="9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за достоверность излагаемых фактов, представляемых в справках, актах по итогам контроля организации и качества питания в общеобразовательной организации;</w:t>
      </w:r>
    </w:p>
    <w:p w:rsidR="005F0E6C" w:rsidRPr="00DA3F58" w:rsidRDefault="005F0E6C" w:rsidP="005F0E6C">
      <w:pPr>
        <w:numPr>
          <w:ilvl w:val="0"/>
          <w:numId w:val="9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за тактичное отношение к проверяемому работнику во время проведения контрольных мероприятий;</w:t>
      </w:r>
    </w:p>
    <w:p w:rsidR="005F0E6C" w:rsidRPr="00DA3F58" w:rsidRDefault="005F0E6C" w:rsidP="005F0E6C">
      <w:pPr>
        <w:numPr>
          <w:ilvl w:val="0"/>
          <w:numId w:val="9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за качественную подготовку к проведению проверки деятельности работника;</w:t>
      </w:r>
    </w:p>
    <w:p w:rsidR="005F0E6C" w:rsidRPr="00DA3F58" w:rsidRDefault="005F0E6C" w:rsidP="005F0E6C">
      <w:pPr>
        <w:numPr>
          <w:ilvl w:val="0"/>
          <w:numId w:val="9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за обоснованность выводов по итогам проверки.</w:t>
      </w:r>
    </w:p>
    <w:p w:rsidR="005F0E6C" w:rsidRPr="00DA3F58" w:rsidRDefault="005F0E6C" w:rsidP="005F0E6C">
      <w:pPr>
        <w:shd w:val="clear" w:color="auto" w:fill="FFFFFF"/>
        <w:spacing w:after="90" w:line="375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t>5. Права участников производственного контроля</w:t>
      </w:r>
    </w:p>
    <w:p w:rsidR="005F0E6C" w:rsidRPr="00DA3F58" w:rsidRDefault="005F0E6C" w:rsidP="005F0E6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5.1. </w:t>
      </w:r>
      <w:ins w:id="11" w:author="Unknown">
        <w:r w:rsidRPr="00DA3F58">
          <w:rPr>
            <w:rFonts w:ascii="Times New Roman" w:eastAsia="Times New Roman" w:hAnsi="Times New Roman" w:cs="Times New Roman"/>
            <w:color w:val="1E2120"/>
            <w:sz w:val="24"/>
            <w:szCs w:val="24"/>
            <w:u w:val="single"/>
            <w:bdr w:val="none" w:sz="0" w:space="0" w:color="auto" w:frame="1"/>
            <w:lang w:eastAsia="ru-RU"/>
          </w:rPr>
          <w:t>При осуществлении производственного контроля, проверяющее лицо имеет право:</w:t>
        </w:r>
      </w:ins>
    </w:p>
    <w:p w:rsidR="005F0E6C" w:rsidRPr="00DA3F58" w:rsidRDefault="005F0E6C" w:rsidP="005F0E6C">
      <w:pPr>
        <w:numPr>
          <w:ilvl w:val="0"/>
          <w:numId w:val="10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знакомиться с документацией в соответствии с должностными обязанностями работника общеобразовательной организации, его аналитическими материалами;</w:t>
      </w:r>
    </w:p>
    <w:p w:rsidR="005F0E6C" w:rsidRPr="00DA3F58" w:rsidRDefault="005F0E6C" w:rsidP="005F0E6C">
      <w:pPr>
        <w:numPr>
          <w:ilvl w:val="0"/>
          <w:numId w:val="10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proofErr w:type="gramStart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изучать практическую деятельность работников, принимающих участие в организации питания в школе, через посещение пищеблока, столовой, наблюдение за организацией приема продуктов у поставщика, за организацией хранения продуктов, процессом приготовления питания, процессом выдачи блюд из пищеблока в столовую, организацией питания обучающихся в школьной столовой, других мероприятий с детьми по вопросам организации питания, наблюдение режимных моментов;</w:t>
      </w:r>
      <w:proofErr w:type="gramEnd"/>
    </w:p>
    <w:p w:rsidR="005F0E6C" w:rsidRPr="00DA3F58" w:rsidRDefault="005F0E6C" w:rsidP="005F0E6C">
      <w:pPr>
        <w:numPr>
          <w:ilvl w:val="0"/>
          <w:numId w:val="10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делать выводы и принимать управленческие решения.</w:t>
      </w:r>
    </w:p>
    <w:p w:rsidR="005F0E6C" w:rsidRPr="00DA3F58" w:rsidRDefault="005F0E6C" w:rsidP="005F0E6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5.2. </w:t>
      </w:r>
      <w:ins w:id="12" w:author="Unknown">
        <w:r w:rsidRPr="00DA3F58">
          <w:rPr>
            <w:rFonts w:ascii="Times New Roman" w:eastAsia="Times New Roman" w:hAnsi="Times New Roman" w:cs="Times New Roman"/>
            <w:color w:val="1E2120"/>
            <w:sz w:val="24"/>
            <w:szCs w:val="24"/>
            <w:u w:val="single"/>
            <w:bdr w:val="none" w:sz="0" w:space="0" w:color="auto" w:frame="1"/>
            <w:lang w:eastAsia="ru-RU"/>
          </w:rPr>
          <w:t>Проверяемый работник школы имеет право:</w:t>
        </w:r>
      </w:ins>
    </w:p>
    <w:p w:rsidR="005F0E6C" w:rsidRPr="00DA3F58" w:rsidRDefault="005F0E6C" w:rsidP="005F0E6C">
      <w:pPr>
        <w:numPr>
          <w:ilvl w:val="0"/>
          <w:numId w:val="11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знать сроки контроля и критерии оценки его деятельности;</w:t>
      </w:r>
    </w:p>
    <w:p w:rsidR="005F0E6C" w:rsidRPr="00DA3F58" w:rsidRDefault="005F0E6C" w:rsidP="005F0E6C">
      <w:pPr>
        <w:numPr>
          <w:ilvl w:val="0"/>
          <w:numId w:val="11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знать цель, содержание, виды, формы и методы контроля;</w:t>
      </w:r>
    </w:p>
    <w:p w:rsidR="005F0E6C" w:rsidRPr="00DA3F58" w:rsidRDefault="005F0E6C" w:rsidP="005F0E6C">
      <w:pPr>
        <w:numPr>
          <w:ilvl w:val="0"/>
          <w:numId w:val="11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своевременно знакомиться с выводами и рекомендациями проверяющих лиц;</w:t>
      </w:r>
    </w:p>
    <w:p w:rsidR="005F0E6C" w:rsidRPr="00DA3F58" w:rsidRDefault="005F0E6C" w:rsidP="005F0E6C">
      <w:pPr>
        <w:numPr>
          <w:ilvl w:val="0"/>
          <w:numId w:val="11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обратиться в комиссию по трудовым спорам при несогласии с результатами административного контроля.</w:t>
      </w:r>
    </w:p>
    <w:p w:rsidR="005F0E6C" w:rsidRPr="00DA3F58" w:rsidRDefault="005F0E6C" w:rsidP="005F0E6C">
      <w:pPr>
        <w:shd w:val="clear" w:color="auto" w:fill="FFFFFF"/>
        <w:spacing w:after="90" w:line="375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t>6. Документация</w:t>
      </w:r>
    </w:p>
    <w:p w:rsidR="005F0E6C" w:rsidRPr="00DA3F58" w:rsidRDefault="005F0E6C" w:rsidP="005F0E6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6.1. </w:t>
      </w:r>
      <w:ins w:id="13" w:author="Unknown">
        <w:r w:rsidRPr="00DA3F58">
          <w:rPr>
            <w:rFonts w:ascii="Times New Roman" w:eastAsia="Times New Roman" w:hAnsi="Times New Roman" w:cs="Times New Roman"/>
            <w:color w:val="1E2120"/>
            <w:sz w:val="24"/>
            <w:szCs w:val="24"/>
            <w:u w:val="single"/>
            <w:bdr w:val="none" w:sz="0" w:space="0" w:color="auto" w:frame="1"/>
            <w:lang w:eastAsia="ru-RU"/>
          </w:rPr>
          <w:t>В школе должны быть следующие документы по вопросам организации питания:</w:t>
        </w:r>
      </w:ins>
    </w:p>
    <w:p w:rsidR="005F0E6C" w:rsidRPr="00DA3F58" w:rsidRDefault="00DA3F58" w:rsidP="005F0E6C">
      <w:pPr>
        <w:numPr>
          <w:ilvl w:val="0"/>
          <w:numId w:val="12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hyperlink r:id="rId7" w:tgtFrame="_blank" w:tooltip=" Положение об организации питания обучающихся" w:history="1">
        <w:r w:rsidR="005F0E6C" w:rsidRPr="00DA3F58">
          <w:rPr>
            <w:rFonts w:ascii="Arial" w:eastAsia="Times New Roman" w:hAnsi="Arial" w:cs="Arial"/>
            <w:color w:val="047EB6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Положение об организации питания </w:t>
        </w:r>
        <w:proofErr w:type="gramStart"/>
        <w:r w:rsidR="005F0E6C" w:rsidRPr="00DA3F58">
          <w:rPr>
            <w:rFonts w:ascii="Arial" w:eastAsia="Times New Roman" w:hAnsi="Arial" w:cs="Arial"/>
            <w:color w:val="047EB6"/>
            <w:sz w:val="24"/>
            <w:szCs w:val="24"/>
            <w:u w:val="single"/>
            <w:bdr w:val="none" w:sz="0" w:space="0" w:color="auto" w:frame="1"/>
            <w:lang w:eastAsia="ru-RU"/>
          </w:rPr>
          <w:t>обучающихся</w:t>
        </w:r>
        <w:proofErr w:type="gramEnd"/>
        <w:r w:rsidR="005F0E6C" w:rsidRPr="00DA3F58">
          <w:rPr>
            <w:rFonts w:ascii="Arial" w:eastAsia="Times New Roman" w:hAnsi="Arial" w:cs="Arial"/>
            <w:color w:val="047EB6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 в школе</w:t>
        </w:r>
      </w:hyperlink>
      <w:r w:rsidR="005F0E6C"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;</w:t>
      </w:r>
    </w:p>
    <w:p w:rsidR="005F0E6C" w:rsidRPr="00DA3F58" w:rsidRDefault="005F0E6C" w:rsidP="005F0E6C">
      <w:pPr>
        <w:numPr>
          <w:ilvl w:val="0"/>
          <w:numId w:val="12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настоящее Положение о производственном </w:t>
      </w:r>
      <w:proofErr w:type="gramStart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контроле за</w:t>
      </w:r>
      <w:proofErr w:type="gramEnd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организацией и качеством питания в школе;</w:t>
      </w:r>
    </w:p>
    <w:p w:rsidR="005F0E6C" w:rsidRPr="00DA3F58" w:rsidRDefault="00DA3F58" w:rsidP="005F0E6C">
      <w:pPr>
        <w:numPr>
          <w:ilvl w:val="0"/>
          <w:numId w:val="12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hyperlink r:id="rId8" w:tgtFrame="_blank" w:tooltip=" Положение о комиссии по контролю за организацией и качеством питания, бракеражу готовой продукции в школе" w:history="1">
        <w:r w:rsidR="005F0E6C" w:rsidRPr="00DA3F58">
          <w:rPr>
            <w:rFonts w:ascii="Arial" w:eastAsia="Times New Roman" w:hAnsi="Arial" w:cs="Arial"/>
            <w:color w:val="047EB6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Положение о комиссии по </w:t>
        </w:r>
        <w:proofErr w:type="gramStart"/>
        <w:r w:rsidR="005F0E6C" w:rsidRPr="00DA3F58">
          <w:rPr>
            <w:rFonts w:ascii="Arial" w:eastAsia="Times New Roman" w:hAnsi="Arial" w:cs="Arial"/>
            <w:color w:val="047EB6"/>
            <w:sz w:val="24"/>
            <w:szCs w:val="24"/>
            <w:u w:val="single"/>
            <w:bdr w:val="none" w:sz="0" w:space="0" w:color="auto" w:frame="1"/>
            <w:lang w:eastAsia="ru-RU"/>
          </w:rPr>
          <w:t>контролю за</w:t>
        </w:r>
        <w:proofErr w:type="gramEnd"/>
        <w:r w:rsidR="005F0E6C" w:rsidRPr="00DA3F58">
          <w:rPr>
            <w:rFonts w:ascii="Arial" w:eastAsia="Times New Roman" w:hAnsi="Arial" w:cs="Arial"/>
            <w:color w:val="047EB6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 организацией и качеством питания, бракеражу готовой продукции</w:t>
        </w:r>
      </w:hyperlink>
      <w:r w:rsidR="005F0E6C"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;</w:t>
      </w:r>
    </w:p>
    <w:p w:rsidR="005F0E6C" w:rsidRPr="00DA3F58" w:rsidRDefault="00DA3F58" w:rsidP="005F0E6C">
      <w:pPr>
        <w:numPr>
          <w:ilvl w:val="0"/>
          <w:numId w:val="12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hyperlink r:id="rId9" w:tgtFrame="_blank" w:tooltip=" Положение о столовой общеобразовательной организации" w:history="1">
        <w:r w:rsidR="005F0E6C" w:rsidRPr="00DA3F58">
          <w:rPr>
            <w:rFonts w:ascii="Arial" w:eastAsia="Times New Roman" w:hAnsi="Arial" w:cs="Arial"/>
            <w:color w:val="047EB6"/>
            <w:sz w:val="24"/>
            <w:szCs w:val="24"/>
            <w:u w:val="single"/>
            <w:bdr w:val="none" w:sz="0" w:space="0" w:color="auto" w:frame="1"/>
            <w:lang w:eastAsia="ru-RU"/>
          </w:rPr>
          <w:t>Положение о школьной столовой</w:t>
        </w:r>
      </w:hyperlink>
      <w:r w:rsidR="005F0E6C"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;</w:t>
      </w:r>
    </w:p>
    <w:p w:rsidR="005F0E6C" w:rsidRPr="00DA3F58" w:rsidRDefault="005F0E6C" w:rsidP="005F0E6C">
      <w:pPr>
        <w:numPr>
          <w:ilvl w:val="0"/>
          <w:numId w:val="12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договоры на поставку продуктов питания;</w:t>
      </w:r>
    </w:p>
    <w:p w:rsidR="005F0E6C" w:rsidRPr="00DA3F58" w:rsidRDefault="005F0E6C" w:rsidP="005F0E6C">
      <w:pPr>
        <w:numPr>
          <w:ilvl w:val="0"/>
          <w:numId w:val="12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Гигиенический журнал (сотрудники);</w:t>
      </w:r>
    </w:p>
    <w:p w:rsidR="005F0E6C" w:rsidRPr="00DA3F58" w:rsidRDefault="005F0E6C" w:rsidP="005F0E6C">
      <w:pPr>
        <w:numPr>
          <w:ilvl w:val="0"/>
          <w:numId w:val="12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основное 2-х недельное меню технологические карты кулинарных изделий (блюд);</w:t>
      </w:r>
    </w:p>
    <w:p w:rsidR="00DA3F58" w:rsidRDefault="005F0E6C" w:rsidP="005F0E6C">
      <w:pPr>
        <w:numPr>
          <w:ilvl w:val="0"/>
          <w:numId w:val="12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lastRenderedPageBreak/>
        <w:t xml:space="preserve">ежедневное меню с указанием выхода блюд </w:t>
      </w:r>
    </w:p>
    <w:p w:rsidR="005F0E6C" w:rsidRPr="00DA3F58" w:rsidRDefault="005F0E6C" w:rsidP="005F0E6C">
      <w:pPr>
        <w:numPr>
          <w:ilvl w:val="0"/>
          <w:numId w:val="12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Ведомость </w:t>
      </w:r>
      <w:proofErr w:type="gramStart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контроля за</w:t>
      </w:r>
      <w:proofErr w:type="gramEnd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рационом питания детей (Приложение N13 к СанПиН 2.3/2.4.3590-20). Документ составляется медработником школы каждые 7-10 дней, а заполняется ежедневно.</w:t>
      </w:r>
    </w:p>
    <w:p w:rsidR="005F0E6C" w:rsidRPr="00DA3F58" w:rsidRDefault="005F0E6C" w:rsidP="005F0E6C">
      <w:pPr>
        <w:numPr>
          <w:ilvl w:val="0"/>
          <w:numId w:val="12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Журнал учета посещаемости детей;</w:t>
      </w:r>
    </w:p>
    <w:p w:rsidR="005F0E6C" w:rsidRPr="00DA3F58" w:rsidRDefault="005F0E6C" w:rsidP="005F0E6C">
      <w:pPr>
        <w:numPr>
          <w:ilvl w:val="0"/>
          <w:numId w:val="12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Журнал бракеража скоропортящейся пищевой продукции (в соответствии с СанПиН);</w:t>
      </w:r>
    </w:p>
    <w:p w:rsidR="005F0E6C" w:rsidRPr="00DA3F58" w:rsidRDefault="005F0E6C" w:rsidP="005F0E6C">
      <w:pPr>
        <w:numPr>
          <w:ilvl w:val="0"/>
          <w:numId w:val="12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Журнал бракеража готовой пищевой продукции (в соответствии с СанПиН);</w:t>
      </w:r>
    </w:p>
    <w:p w:rsidR="005F0E6C" w:rsidRPr="00DA3F58" w:rsidRDefault="005F0E6C" w:rsidP="005F0E6C">
      <w:pPr>
        <w:numPr>
          <w:ilvl w:val="0"/>
          <w:numId w:val="12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Журнал учета температурного режима холодильного оборудования (в соответствии с СанПиН);</w:t>
      </w:r>
    </w:p>
    <w:p w:rsidR="005F0E6C" w:rsidRPr="00DA3F58" w:rsidRDefault="005F0E6C" w:rsidP="005F0E6C">
      <w:pPr>
        <w:numPr>
          <w:ilvl w:val="0"/>
          <w:numId w:val="12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Журнал учета температуры и влажности в складских помещениях (в соответствии с СанПиН);</w:t>
      </w:r>
    </w:p>
    <w:p w:rsidR="005F0E6C" w:rsidRPr="00DA3F58" w:rsidRDefault="005F0E6C" w:rsidP="005F0E6C">
      <w:pPr>
        <w:numPr>
          <w:ilvl w:val="0"/>
          <w:numId w:val="12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bookmarkStart w:id="14" w:name="_GoBack"/>
      <w:bookmarkEnd w:id="14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Журнал генеральной уборки, ведомость учета обработки посуды, столовых приборов, оборудования.</w:t>
      </w:r>
    </w:p>
    <w:p w:rsidR="005F0E6C" w:rsidRPr="00DA3F58" w:rsidRDefault="005F0E6C" w:rsidP="005F0E6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6.2. </w:t>
      </w:r>
      <w:ins w:id="15" w:author="Unknown">
        <w:r w:rsidRPr="00DA3F58">
          <w:rPr>
            <w:rFonts w:ascii="Times New Roman" w:eastAsia="Times New Roman" w:hAnsi="Times New Roman" w:cs="Times New Roman"/>
            <w:color w:val="1E2120"/>
            <w:sz w:val="24"/>
            <w:szCs w:val="24"/>
            <w:u w:val="single"/>
            <w:bdr w:val="none" w:sz="0" w:space="0" w:color="auto" w:frame="1"/>
            <w:lang w:eastAsia="ru-RU"/>
          </w:rPr>
          <w:t>Перечень приказов:</w:t>
        </w:r>
      </w:ins>
    </w:p>
    <w:p w:rsidR="005F0E6C" w:rsidRPr="00DA3F58" w:rsidRDefault="005F0E6C" w:rsidP="005F0E6C">
      <w:pPr>
        <w:numPr>
          <w:ilvl w:val="0"/>
          <w:numId w:val="13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Об утверждении и введение в действие настоящего Положения;</w:t>
      </w:r>
    </w:p>
    <w:p w:rsidR="005F0E6C" w:rsidRPr="00DA3F58" w:rsidRDefault="005F0E6C" w:rsidP="005F0E6C">
      <w:pPr>
        <w:numPr>
          <w:ilvl w:val="0"/>
          <w:numId w:val="13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proofErr w:type="gramStart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 введении в действие примерного 2-х недельного меню для обучающихся общеобразовательной организации;</w:t>
      </w:r>
      <w:proofErr w:type="gramEnd"/>
    </w:p>
    <w:p w:rsidR="005F0E6C" w:rsidRPr="00DA3F58" w:rsidRDefault="005F0E6C" w:rsidP="005F0E6C">
      <w:pPr>
        <w:numPr>
          <w:ilvl w:val="0"/>
          <w:numId w:val="13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Об организации лечебного и диетического питания детей;</w:t>
      </w:r>
    </w:p>
    <w:p w:rsidR="005F0E6C" w:rsidRPr="00DA3F58" w:rsidRDefault="005F0E6C" w:rsidP="005F0E6C">
      <w:pPr>
        <w:numPr>
          <w:ilvl w:val="0"/>
          <w:numId w:val="13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О </w:t>
      </w:r>
      <w:proofErr w:type="gramStart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контроле за</w:t>
      </w:r>
      <w:proofErr w:type="gramEnd"/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организацией питания;</w:t>
      </w:r>
    </w:p>
    <w:p w:rsidR="005F0E6C" w:rsidRPr="00DA3F58" w:rsidRDefault="005F0E6C" w:rsidP="005F0E6C">
      <w:pPr>
        <w:numPr>
          <w:ilvl w:val="0"/>
          <w:numId w:val="13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Об утверждении режима питания;</w:t>
      </w:r>
    </w:p>
    <w:p w:rsidR="005F0E6C" w:rsidRPr="00DA3F58" w:rsidRDefault="005F0E6C" w:rsidP="005F0E6C">
      <w:pPr>
        <w:numPr>
          <w:ilvl w:val="0"/>
          <w:numId w:val="13"/>
        </w:numPr>
        <w:shd w:val="clear" w:color="auto" w:fill="FFFFFF"/>
        <w:spacing w:after="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_____________________________.</w:t>
      </w:r>
    </w:p>
    <w:p w:rsidR="005F0E6C" w:rsidRPr="00DA3F58" w:rsidRDefault="005F0E6C" w:rsidP="005F0E6C">
      <w:pPr>
        <w:shd w:val="clear" w:color="auto" w:fill="FFFFFF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6.3. Журналы в бумажном виде должны быть пронумерованы, прошнурованы и скреплены печатью организации. Возможно ведение журналов в электронном виде.</w:t>
      </w:r>
    </w:p>
    <w:p w:rsidR="005F0E6C" w:rsidRPr="00DA3F58" w:rsidRDefault="005F0E6C" w:rsidP="005F0E6C">
      <w:pPr>
        <w:shd w:val="clear" w:color="auto" w:fill="FFFFFF"/>
        <w:spacing w:after="90" w:line="375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t>7. Заключительные положения</w:t>
      </w:r>
    </w:p>
    <w:p w:rsidR="005F0E6C" w:rsidRPr="00DA3F58" w:rsidRDefault="005F0E6C" w:rsidP="005F0E6C">
      <w:pPr>
        <w:shd w:val="clear" w:color="auto" w:fill="FFFFFF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7.1. Настоящее Положение является локальным нормативным актом школы, принимается на Общем собрании трудового коллектива и утверждается (либо вводится в действие) приказом директора общеобразовательной организации.</w:t>
      </w: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7.2.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7.3. Положение принимается на неопределенный срок. Изменения и дополнения к Положению принимаются в порядке, предусмотренном п.7.1. настоящего Положения.</w:t>
      </w: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br/>
        <w:t>7.4.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5F0E6C" w:rsidRPr="00DA3F58" w:rsidRDefault="005F0E6C" w:rsidP="005F0E6C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inherit" w:eastAsia="Times New Roman" w:hAnsi="inherit" w:cs="Times New Roman"/>
          <w:i/>
          <w:iCs/>
          <w:color w:val="1E2120"/>
          <w:sz w:val="24"/>
          <w:szCs w:val="24"/>
          <w:bdr w:val="none" w:sz="0" w:space="0" w:color="auto" w:frame="1"/>
          <w:lang w:eastAsia="ru-RU"/>
        </w:rPr>
        <w:t>Приложение 1</w:t>
      </w:r>
    </w:p>
    <w:p w:rsidR="005F0E6C" w:rsidRPr="00DA3F58" w:rsidRDefault="005F0E6C" w:rsidP="005F0E6C">
      <w:pPr>
        <w:shd w:val="clear" w:color="auto" w:fill="FFFFFF"/>
        <w:spacing w:after="90" w:line="375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t>План</w:t>
      </w:r>
      <w:r w:rsidRPr="00DA3F58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br/>
        <w:t xml:space="preserve">производственного </w:t>
      </w:r>
      <w:proofErr w:type="gramStart"/>
      <w:r w:rsidRPr="00DA3F58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t>контроля за</w:t>
      </w:r>
      <w:proofErr w:type="gramEnd"/>
      <w:r w:rsidRPr="00DA3F58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t xml:space="preserve"> организацией питания в школе</w:t>
      </w:r>
    </w:p>
    <w:tbl>
      <w:tblPr>
        <w:tblW w:w="9274" w:type="dxa"/>
        <w:tblBorders>
          <w:top w:val="single" w:sz="6" w:space="0" w:color="BBBBBB"/>
          <w:left w:val="single" w:sz="6" w:space="0" w:color="BBBBBB"/>
          <w:bottom w:val="single" w:sz="6" w:space="0" w:color="BBBBBB"/>
          <w:right w:val="single" w:sz="6" w:space="0" w:color="BBBBBB"/>
        </w:tblBorders>
        <w:shd w:val="clear" w:color="auto" w:fill="ECECEC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"/>
        <w:gridCol w:w="2316"/>
        <w:gridCol w:w="1885"/>
        <w:gridCol w:w="2316"/>
        <w:gridCol w:w="2337"/>
      </w:tblGrid>
      <w:tr w:rsidR="005F0E6C" w:rsidRPr="00DA3F58" w:rsidTr="005F0E6C"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7C7"/>
            </w:tcBorders>
            <w:shd w:val="clear" w:color="auto" w:fill="E1E3E6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64" w:lineRule="atLeast"/>
              <w:jc w:val="center"/>
              <w:rPr>
                <w:rFonts w:ascii="inherit" w:eastAsia="Times New Roman" w:hAnsi="inherit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DA3F58">
              <w:rPr>
                <w:rFonts w:ascii="inherit" w:eastAsia="Times New Roman" w:hAnsi="inherit" w:cs="Times New Roman"/>
                <w:b/>
                <w:bCs/>
                <w:color w:val="333333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7C7"/>
            </w:tcBorders>
            <w:shd w:val="clear" w:color="auto" w:fill="E1E3E6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64" w:lineRule="atLeast"/>
              <w:jc w:val="center"/>
              <w:rPr>
                <w:rFonts w:ascii="inherit" w:eastAsia="Times New Roman" w:hAnsi="inherit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DA3F58">
              <w:rPr>
                <w:rFonts w:ascii="inherit" w:eastAsia="Times New Roman" w:hAnsi="inherit" w:cs="Times New Roman"/>
                <w:b/>
                <w:bCs/>
                <w:color w:val="333333"/>
                <w:sz w:val="24"/>
                <w:szCs w:val="24"/>
                <w:lang w:eastAsia="ru-RU"/>
              </w:rPr>
              <w:t>Объект контроля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7C7"/>
            </w:tcBorders>
            <w:shd w:val="clear" w:color="auto" w:fill="E1E3E6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64" w:lineRule="atLeast"/>
              <w:jc w:val="center"/>
              <w:rPr>
                <w:rFonts w:ascii="inherit" w:eastAsia="Times New Roman" w:hAnsi="inherit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DA3F58">
              <w:rPr>
                <w:rFonts w:ascii="inherit" w:eastAsia="Times New Roman" w:hAnsi="inherit" w:cs="Times New Roman"/>
                <w:b/>
                <w:bCs/>
                <w:color w:val="333333"/>
                <w:sz w:val="24"/>
                <w:szCs w:val="24"/>
                <w:lang w:eastAsia="ru-RU"/>
              </w:rPr>
              <w:t>Периодичность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7C7"/>
            </w:tcBorders>
            <w:shd w:val="clear" w:color="auto" w:fill="E1E3E6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64" w:lineRule="atLeast"/>
              <w:jc w:val="center"/>
              <w:rPr>
                <w:rFonts w:ascii="inherit" w:eastAsia="Times New Roman" w:hAnsi="inherit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DA3F58">
              <w:rPr>
                <w:rFonts w:ascii="inherit" w:eastAsia="Times New Roman" w:hAnsi="inherit" w:cs="Times New Roman"/>
                <w:b/>
                <w:bCs/>
                <w:color w:val="333333"/>
                <w:sz w:val="24"/>
                <w:szCs w:val="24"/>
                <w:lang w:eastAsia="ru-RU"/>
              </w:rPr>
              <w:t>Ответственный исполнитель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7C7"/>
            </w:tcBorders>
            <w:shd w:val="clear" w:color="auto" w:fill="E1E3E6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64" w:lineRule="atLeast"/>
              <w:jc w:val="center"/>
              <w:rPr>
                <w:rFonts w:ascii="inherit" w:eastAsia="Times New Roman" w:hAnsi="inherit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DA3F58">
              <w:rPr>
                <w:rFonts w:ascii="inherit" w:eastAsia="Times New Roman" w:hAnsi="inherit" w:cs="Times New Roman"/>
                <w:b/>
                <w:bCs/>
                <w:color w:val="333333"/>
                <w:sz w:val="24"/>
                <w:szCs w:val="24"/>
                <w:lang w:eastAsia="ru-RU"/>
              </w:rPr>
              <w:t>Учетно-отчетная документация</w:t>
            </w:r>
          </w:p>
        </w:tc>
      </w:tr>
      <w:tr w:rsidR="005F0E6C" w:rsidRPr="00DA3F58" w:rsidTr="005F0E6C">
        <w:tc>
          <w:tcPr>
            <w:tcW w:w="0" w:type="auto"/>
            <w:gridSpan w:val="5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inherit" w:eastAsia="Times New Roman" w:hAnsi="inherit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 Входной контроль качества и безопасности поступающего на пищеблок продовольственного сырья и пищевых продуктов</w:t>
            </w:r>
          </w:p>
        </w:tc>
      </w:tr>
      <w:tr w:rsidR="005F0E6C" w:rsidRPr="00DA3F58" w:rsidTr="005F0E6C"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Документация поставщика на право поставки продуктов питания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 заключении контрактов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Директор,</w:t>
            </w: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контрактный управляющий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Контрак</w:t>
            </w:r>
            <w:proofErr w:type="gramStart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т(</w:t>
            </w:r>
            <w:proofErr w:type="gramEnd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ы) на поставку продуктов питания (</w:t>
            </w:r>
            <w:proofErr w:type="spellStart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аутсортинг</w:t>
            </w:r>
            <w:proofErr w:type="spellEnd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</w:tr>
      <w:tr w:rsidR="005F0E6C" w:rsidRPr="00DA3F58" w:rsidTr="005F0E6C"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Сопроводительная документация на поставку продуктов </w:t>
            </w: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питания, сырья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Каждая поступающая партия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</w:t>
            </w: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качеством питания, бракеражу готовой продукции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Товарно-транспортные накладные, журнал </w:t>
            </w: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бракеража скоропортящейся пищевой продукции</w:t>
            </w:r>
          </w:p>
        </w:tc>
      </w:tr>
      <w:tr w:rsidR="005F0E6C" w:rsidRPr="00DA3F58" w:rsidTr="005F0E6C"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транспортировки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Каждая поступающая партия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качеством питания, бракеражу готовой продукции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 (при выявлении нарушений)</w:t>
            </w:r>
          </w:p>
        </w:tc>
      </w:tr>
      <w:tr w:rsidR="005F0E6C" w:rsidRPr="00DA3F58" w:rsidTr="005F0E6C">
        <w:tc>
          <w:tcPr>
            <w:tcW w:w="0" w:type="auto"/>
            <w:gridSpan w:val="5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inherit" w:eastAsia="Times New Roman" w:hAnsi="inherit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 Контроль качества и безопасность выпускаемой продукции</w:t>
            </w:r>
          </w:p>
        </w:tc>
      </w:tr>
      <w:tr w:rsidR="005F0E6C" w:rsidRPr="00DA3F58" w:rsidTr="005F0E6C"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Качество готовой продукции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качеством питания, бракеражу готовой продукции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Журнал бракеража готовой продукции</w:t>
            </w:r>
          </w:p>
        </w:tc>
      </w:tr>
      <w:tr w:rsidR="005F0E6C" w:rsidRPr="00DA3F58" w:rsidTr="005F0E6C"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Суточная проба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качеством питания, бракеражу готовой продукции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маркировки на пробах</w:t>
            </w:r>
          </w:p>
        </w:tc>
      </w:tr>
    </w:tbl>
    <w:p w:rsidR="005F0E6C" w:rsidRPr="00DA3F58" w:rsidRDefault="005F0E6C" w:rsidP="005F0E6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vanish/>
          <w:color w:val="1E2120"/>
          <w:sz w:val="24"/>
          <w:szCs w:val="24"/>
          <w:lang w:eastAsia="ru-RU"/>
        </w:rPr>
      </w:pPr>
    </w:p>
    <w:tbl>
      <w:tblPr>
        <w:tblW w:w="9274" w:type="dxa"/>
        <w:tblBorders>
          <w:top w:val="single" w:sz="6" w:space="0" w:color="BBBBBB"/>
          <w:left w:val="single" w:sz="6" w:space="0" w:color="BBBBBB"/>
          <w:bottom w:val="single" w:sz="6" w:space="0" w:color="BBBBBB"/>
          <w:right w:val="single" w:sz="6" w:space="0" w:color="BBBBBB"/>
        </w:tblBorders>
        <w:shd w:val="clear" w:color="auto" w:fill="ECECEC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"/>
        <w:gridCol w:w="2641"/>
        <w:gridCol w:w="1198"/>
        <w:gridCol w:w="2511"/>
        <w:gridCol w:w="2504"/>
      </w:tblGrid>
      <w:tr w:rsidR="005F0E6C" w:rsidRPr="00DA3F58" w:rsidTr="005F0E6C">
        <w:tc>
          <w:tcPr>
            <w:tcW w:w="0" w:type="auto"/>
            <w:gridSpan w:val="5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inherit" w:eastAsia="Times New Roman" w:hAnsi="inherit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 Контроль рациона питания, соблюдение санитарных норм в технологическом процессе</w:t>
            </w:r>
          </w:p>
        </w:tc>
      </w:tr>
      <w:tr w:rsidR="005F0E6C" w:rsidRPr="00DA3F58" w:rsidTr="005F0E6C"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Рацион питания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качеством питания, бракеражу готовой продукции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Меню</w:t>
            </w:r>
          </w:p>
        </w:tc>
      </w:tr>
      <w:tr w:rsidR="005F0E6C" w:rsidRPr="00DA3F58" w:rsidTr="005F0E6C"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технологической и нормативно технической документации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качеством питания, бракеражу готовой продукции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Технологические карты</w:t>
            </w:r>
          </w:p>
        </w:tc>
      </w:tr>
      <w:tr w:rsidR="005F0E6C" w:rsidRPr="00DA3F58" w:rsidTr="005F0E6C"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Закладка продуктов питания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качеством питания, бракеражу готовой продукции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Меню</w:t>
            </w:r>
          </w:p>
        </w:tc>
      </w:tr>
      <w:tr w:rsidR="005F0E6C" w:rsidRPr="00DA3F58" w:rsidTr="005F0E6C"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Соответствие приготовления блюда технологической карте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качеством питания, бракеражу готовой продукции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Технологические карты</w:t>
            </w:r>
          </w:p>
        </w:tc>
      </w:tr>
      <w:tr w:rsidR="005F0E6C" w:rsidRPr="00DA3F58" w:rsidTr="005F0E6C">
        <w:tc>
          <w:tcPr>
            <w:tcW w:w="0" w:type="auto"/>
            <w:gridSpan w:val="5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inherit" w:eastAsia="Times New Roman" w:hAnsi="inherit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4. </w:t>
            </w:r>
            <w:proofErr w:type="gramStart"/>
            <w:r w:rsidRPr="00DA3F58">
              <w:rPr>
                <w:rFonts w:ascii="inherit" w:eastAsia="Times New Roman" w:hAnsi="inherit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Контроль за</w:t>
            </w:r>
            <w:proofErr w:type="gramEnd"/>
            <w:r w:rsidRPr="00DA3F58">
              <w:rPr>
                <w:rFonts w:ascii="inherit" w:eastAsia="Times New Roman" w:hAnsi="inherit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соблюдением условий и сроков хранения продуктов (сырья, кулинарной продукции)</w:t>
            </w:r>
          </w:p>
        </w:tc>
      </w:tr>
      <w:tr w:rsidR="005F0E6C" w:rsidRPr="00DA3F58" w:rsidTr="005F0E6C"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Помещения для хранения продуктов, соблюдение условий и </w:t>
            </w: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сроков реализации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Ежедневно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качеством питания, </w:t>
            </w: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бракеражу готовой продукции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Журнал учета температуры и влажности в складских </w:t>
            </w: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помещениях</w:t>
            </w:r>
          </w:p>
        </w:tc>
      </w:tr>
      <w:tr w:rsidR="005F0E6C" w:rsidRPr="00DA3F58" w:rsidTr="005F0E6C"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Холодильное оборудование (морозильные камеры)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качеством питания, бракеражу готовой продукции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Журнал учета температурного режима холодильного оборудования</w:t>
            </w:r>
          </w:p>
        </w:tc>
      </w:tr>
    </w:tbl>
    <w:p w:rsidR="005F0E6C" w:rsidRPr="00DA3F58" w:rsidRDefault="005F0E6C" w:rsidP="005F0E6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vanish/>
          <w:color w:val="1E2120"/>
          <w:sz w:val="24"/>
          <w:szCs w:val="24"/>
          <w:lang w:eastAsia="ru-RU"/>
        </w:rPr>
      </w:pPr>
    </w:p>
    <w:tbl>
      <w:tblPr>
        <w:tblW w:w="9274" w:type="dxa"/>
        <w:tblBorders>
          <w:top w:val="single" w:sz="6" w:space="0" w:color="BBBBBB"/>
          <w:left w:val="single" w:sz="6" w:space="0" w:color="BBBBBB"/>
          <w:bottom w:val="single" w:sz="6" w:space="0" w:color="BBBBBB"/>
          <w:right w:val="single" w:sz="6" w:space="0" w:color="BBBBBB"/>
        </w:tblBorders>
        <w:shd w:val="clear" w:color="auto" w:fill="ECECEC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"/>
        <w:gridCol w:w="3012"/>
        <w:gridCol w:w="1229"/>
        <w:gridCol w:w="2156"/>
        <w:gridCol w:w="2457"/>
      </w:tblGrid>
      <w:tr w:rsidR="005F0E6C" w:rsidRPr="00DA3F58" w:rsidTr="005F0E6C">
        <w:tc>
          <w:tcPr>
            <w:tcW w:w="0" w:type="auto"/>
            <w:gridSpan w:val="5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inherit" w:eastAsia="Times New Roman" w:hAnsi="inherit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5. </w:t>
            </w:r>
            <w:proofErr w:type="gramStart"/>
            <w:r w:rsidRPr="00DA3F58">
              <w:rPr>
                <w:rFonts w:ascii="inherit" w:eastAsia="Times New Roman" w:hAnsi="inherit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Контроль за</w:t>
            </w:r>
            <w:proofErr w:type="gramEnd"/>
            <w:r w:rsidRPr="00DA3F58">
              <w:rPr>
                <w:rFonts w:ascii="inherit" w:eastAsia="Times New Roman" w:hAnsi="inherit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условиями труда состоянием производственной среды</w:t>
            </w:r>
          </w:p>
        </w:tc>
      </w:tr>
      <w:tr w:rsidR="005F0E6C" w:rsidRPr="00DA3F58" w:rsidTr="005F0E6C"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труда, производственная среда пищеблока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качеством питания, бракеражу готовой продукции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Визуальный контроль</w:t>
            </w:r>
          </w:p>
        </w:tc>
      </w:tr>
      <w:tr w:rsidR="005F0E6C" w:rsidRPr="00DA3F58" w:rsidTr="005F0E6C"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труда, производственная среда школьной столовой, буфета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качеством питания, бракеражу готовой продукции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Визуальный контроль</w:t>
            </w:r>
          </w:p>
        </w:tc>
      </w:tr>
      <w:tr w:rsidR="005F0E6C" w:rsidRPr="00DA3F58" w:rsidTr="005F0E6C">
        <w:tc>
          <w:tcPr>
            <w:tcW w:w="0" w:type="auto"/>
            <w:gridSpan w:val="5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inherit" w:eastAsia="Times New Roman" w:hAnsi="inherit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6. </w:t>
            </w:r>
            <w:proofErr w:type="gramStart"/>
            <w:r w:rsidRPr="00DA3F58">
              <w:rPr>
                <w:rFonts w:ascii="inherit" w:eastAsia="Times New Roman" w:hAnsi="inherit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Контроль за</w:t>
            </w:r>
            <w:proofErr w:type="gramEnd"/>
            <w:r w:rsidRPr="00DA3F58">
              <w:rPr>
                <w:rFonts w:ascii="inherit" w:eastAsia="Times New Roman" w:hAnsi="inherit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стоянием помещений пищеблока, школьной столовой</w:t>
            </w:r>
          </w:p>
        </w:tc>
      </w:tr>
      <w:tr w:rsidR="005F0E6C" w:rsidRPr="00DA3F58" w:rsidTr="005F0E6C"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Инвентарь и оборудование пищеблока, буфета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неделю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качеством питания, бракеражу готовой продукции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Визуальный контроль</w:t>
            </w:r>
          </w:p>
        </w:tc>
      </w:tr>
      <w:tr w:rsidR="005F0E6C" w:rsidRPr="00DA3F58" w:rsidTr="005F0E6C"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Состояние помещений пищеблока, столовой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качеством питания, бракеражу готовой продукции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Визуальный контроль</w:t>
            </w:r>
          </w:p>
        </w:tc>
      </w:tr>
      <w:tr w:rsidR="005F0E6C" w:rsidRPr="00DA3F58" w:rsidTr="005F0E6C">
        <w:tc>
          <w:tcPr>
            <w:tcW w:w="0" w:type="auto"/>
            <w:gridSpan w:val="5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inherit" w:eastAsia="Times New Roman" w:hAnsi="inherit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7. </w:t>
            </w:r>
            <w:proofErr w:type="gramStart"/>
            <w:r w:rsidRPr="00DA3F58">
              <w:rPr>
                <w:rFonts w:ascii="inherit" w:eastAsia="Times New Roman" w:hAnsi="inherit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Контроль за</w:t>
            </w:r>
            <w:proofErr w:type="gramEnd"/>
            <w:r w:rsidRPr="00DA3F58">
              <w:rPr>
                <w:rFonts w:ascii="inherit" w:eastAsia="Times New Roman" w:hAnsi="inherit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соблюдением санитарных и противоэпидемических мероприятий</w:t>
            </w:r>
          </w:p>
        </w:tc>
      </w:tr>
      <w:tr w:rsidR="005F0E6C" w:rsidRPr="00DA3F58" w:rsidTr="005F0E6C"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Сотрудники пищеблока, раздатчики пищи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качеством питания, бракеражу готовой продукции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Санитарные книжки, гигиенический журнал</w:t>
            </w:r>
          </w:p>
        </w:tc>
      </w:tr>
      <w:tr w:rsidR="005F0E6C" w:rsidRPr="00DA3F58" w:rsidTr="005F0E6C"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противоэпидемических мероприятий на пищеблоке, школьной столовой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неделю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качеством питания, бракеражу готовой продукции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Инструкции, журнал генеральной уборки, ведомость учета обработки посуды, столовых приборов, оборудования</w:t>
            </w:r>
          </w:p>
        </w:tc>
      </w:tr>
    </w:tbl>
    <w:p w:rsidR="005F0E6C" w:rsidRPr="00DA3F58" w:rsidRDefault="005F0E6C" w:rsidP="005F0E6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vanish/>
          <w:color w:val="1E2120"/>
          <w:sz w:val="24"/>
          <w:szCs w:val="24"/>
          <w:lang w:eastAsia="ru-RU"/>
        </w:rPr>
      </w:pPr>
    </w:p>
    <w:tbl>
      <w:tblPr>
        <w:tblW w:w="9274" w:type="dxa"/>
        <w:tblBorders>
          <w:top w:val="single" w:sz="6" w:space="0" w:color="BBBBBB"/>
          <w:left w:val="single" w:sz="6" w:space="0" w:color="BBBBBB"/>
          <w:bottom w:val="single" w:sz="6" w:space="0" w:color="BBBBBB"/>
          <w:right w:val="single" w:sz="6" w:space="0" w:color="BBBBBB"/>
        </w:tblBorders>
        <w:shd w:val="clear" w:color="auto" w:fill="ECECEC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1"/>
        <w:gridCol w:w="1556"/>
        <w:gridCol w:w="1198"/>
        <w:gridCol w:w="2307"/>
        <w:gridCol w:w="3792"/>
      </w:tblGrid>
      <w:tr w:rsidR="005F0E6C" w:rsidRPr="00DA3F58" w:rsidTr="005F0E6C">
        <w:tc>
          <w:tcPr>
            <w:tcW w:w="0" w:type="auto"/>
            <w:gridSpan w:val="5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inherit" w:eastAsia="Times New Roman" w:hAnsi="inherit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8.Контроль за контингентом </w:t>
            </w:r>
            <w:proofErr w:type="gramStart"/>
            <w:r w:rsidRPr="00DA3F58">
              <w:rPr>
                <w:rFonts w:ascii="inherit" w:eastAsia="Times New Roman" w:hAnsi="inherit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обучающихся</w:t>
            </w:r>
            <w:proofErr w:type="gramEnd"/>
            <w:r w:rsidRPr="00DA3F58">
              <w:rPr>
                <w:rFonts w:ascii="inherit" w:eastAsia="Times New Roman" w:hAnsi="inherit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 нуждающихся в индивидуальном, дополнительном питании, режим питания, гигиена приема пищи</w:t>
            </w:r>
          </w:p>
        </w:tc>
      </w:tr>
      <w:tr w:rsidR="005F0E6C" w:rsidRPr="00DA3F58" w:rsidTr="005F0E6C"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Контингент </w:t>
            </w: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питающихся детей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Ежедневно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контролю за</w:t>
            </w:r>
            <w:proofErr w:type="gramEnd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качеством питания, бракеражу готовой продукции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Приказ об организации питания, </w:t>
            </w: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список </w:t>
            </w:r>
            <w:proofErr w:type="gramStart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питающихся бесплатно, документы, подтверждающие статус семьи; подтверждающие документы об организации индивидуального питания</w:t>
            </w:r>
          </w:p>
        </w:tc>
      </w:tr>
      <w:tr w:rsidR="005F0E6C" w:rsidRPr="00DA3F58" w:rsidTr="005F0E6C"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Режим питания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качеством питания, бракеражу готовой продукции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График приема пищи</w:t>
            </w:r>
          </w:p>
        </w:tc>
      </w:tr>
      <w:tr w:rsidR="005F0E6C" w:rsidRPr="00DA3F58" w:rsidTr="005F0E6C"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Гигиена приема пищи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качеством питания, бракеражу готовой продукции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8C7C7"/>
              <w:right w:val="single" w:sz="6" w:space="0" w:color="C8C7C7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5F0E6C" w:rsidRPr="00DA3F58" w:rsidRDefault="005F0E6C" w:rsidP="005F0E6C">
            <w:pPr>
              <w:spacing w:after="0"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3F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Акты по проверке организации питания</w:t>
            </w:r>
          </w:p>
        </w:tc>
      </w:tr>
    </w:tbl>
    <w:p w:rsidR="005F0E6C" w:rsidRPr="00DA3F58" w:rsidRDefault="005F0E6C" w:rsidP="005F0E6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DA3F58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 </w:t>
      </w:r>
    </w:p>
    <w:p w:rsidR="00204DE5" w:rsidRPr="00DA3F58" w:rsidRDefault="00204DE5">
      <w:pPr>
        <w:rPr>
          <w:sz w:val="24"/>
          <w:szCs w:val="24"/>
        </w:rPr>
      </w:pPr>
    </w:p>
    <w:sectPr w:rsidR="00204DE5" w:rsidRPr="00DA3F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3A34EE"/>
    <w:multiLevelType w:val="multilevel"/>
    <w:tmpl w:val="9162C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4633BE6"/>
    <w:multiLevelType w:val="multilevel"/>
    <w:tmpl w:val="66D2F93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EDC0F7B"/>
    <w:multiLevelType w:val="multilevel"/>
    <w:tmpl w:val="12E06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7DB468F"/>
    <w:multiLevelType w:val="multilevel"/>
    <w:tmpl w:val="1A42C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45603A6"/>
    <w:multiLevelType w:val="multilevel"/>
    <w:tmpl w:val="4C4EA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36686320"/>
    <w:multiLevelType w:val="multilevel"/>
    <w:tmpl w:val="27F2D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455A45B2"/>
    <w:multiLevelType w:val="multilevel"/>
    <w:tmpl w:val="E9E82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4C285A33"/>
    <w:multiLevelType w:val="multilevel"/>
    <w:tmpl w:val="315E5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55F85766"/>
    <w:multiLevelType w:val="multilevel"/>
    <w:tmpl w:val="4198E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56AC4686"/>
    <w:multiLevelType w:val="multilevel"/>
    <w:tmpl w:val="8514E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60C06E68"/>
    <w:multiLevelType w:val="multilevel"/>
    <w:tmpl w:val="9B7C5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6447401E"/>
    <w:multiLevelType w:val="multilevel"/>
    <w:tmpl w:val="E90E7A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6B83569A"/>
    <w:multiLevelType w:val="multilevel"/>
    <w:tmpl w:val="19A88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11"/>
  </w:num>
  <w:num w:numId="3">
    <w:abstractNumId w:val="0"/>
  </w:num>
  <w:num w:numId="4">
    <w:abstractNumId w:val="1"/>
  </w:num>
  <w:num w:numId="5">
    <w:abstractNumId w:val="5"/>
  </w:num>
  <w:num w:numId="6">
    <w:abstractNumId w:val="2"/>
  </w:num>
  <w:num w:numId="7">
    <w:abstractNumId w:val="8"/>
  </w:num>
  <w:num w:numId="8">
    <w:abstractNumId w:val="7"/>
  </w:num>
  <w:num w:numId="9">
    <w:abstractNumId w:val="3"/>
  </w:num>
  <w:num w:numId="10">
    <w:abstractNumId w:val="9"/>
  </w:num>
  <w:num w:numId="11">
    <w:abstractNumId w:val="10"/>
  </w:num>
  <w:num w:numId="12">
    <w:abstractNumId w:val="12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E6C"/>
    <w:rsid w:val="00204DE5"/>
    <w:rsid w:val="005F0E6C"/>
    <w:rsid w:val="00DA3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F0E6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5F0E6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F0E6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F0E6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5F0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F0E6C"/>
    <w:rPr>
      <w:b/>
      <w:bCs/>
    </w:rPr>
  </w:style>
  <w:style w:type="character" w:styleId="a5">
    <w:name w:val="Hyperlink"/>
    <w:basedOn w:val="a0"/>
    <w:uiPriority w:val="99"/>
    <w:semiHidden/>
    <w:unhideWhenUsed/>
    <w:rsid w:val="005F0E6C"/>
    <w:rPr>
      <w:color w:val="0000FF"/>
      <w:u w:val="single"/>
    </w:rPr>
  </w:style>
  <w:style w:type="character" w:styleId="a6">
    <w:name w:val="Emphasis"/>
    <w:basedOn w:val="a0"/>
    <w:uiPriority w:val="20"/>
    <w:qFormat/>
    <w:rsid w:val="005F0E6C"/>
    <w:rPr>
      <w:i/>
      <w:iCs/>
    </w:rPr>
  </w:style>
  <w:style w:type="character" w:customStyle="1" w:styleId="text-download">
    <w:name w:val="text-download"/>
    <w:basedOn w:val="a0"/>
    <w:rsid w:val="005F0E6C"/>
  </w:style>
  <w:style w:type="paragraph" w:styleId="a7">
    <w:name w:val="No Spacing"/>
    <w:uiPriority w:val="1"/>
    <w:qFormat/>
    <w:rsid w:val="00DA3F58"/>
    <w:pPr>
      <w:spacing w:beforeAutospacing="1" w:after="0" w:afterAutospacing="1" w:line="240" w:lineRule="auto"/>
    </w:pPr>
    <w:rPr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A3F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A3F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F0E6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5F0E6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F0E6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F0E6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5F0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F0E6C"/>
    <w:rPr>
      <w:b/>
      <w:bCs/>
    </w:rPr>
  </w:style>
  <w:style w:type="character" w:styleId="a5">
    <w:name w:val="Hyperlink"/>
    <w:basedOn w:val="a0"/>
    <w:uiPriority w:val="99"/>
    <w:semiHidden/>
    <w:unhideWhenUsed/>
    <w:rsid w:val="005F0E6C"/>
    <w:rPr>
      <w:color w:val="0000FF"/>
      <w:u w:val="single"/>
    </w:rPr>
  </w:style>
  <w:style w:type="character" w:styleId="a6">
    <w:name w:val="Emphasis"/>
    <w:basedOn w:val="a0"/>
    <w:uiPriority w:val="20"/>
    <w:qFormat/>
    <w:rsid w:val="005F0E6C"/>
    <w:rPr>
      <w:i/>
      <w:iCs/>
    </w:rPr>
  </w:style>
  <w:style w:type="character" w:customStyle="1" w:styleId="text-download">
    <w:name w:val="text-download"/>
    <w:basedOn w:val="a0"/>
    <w:rsid w:val="005F0E6C"/>
  </w:style>
  <w:style w:type="paragraph" w:styleId="a7">
    <w:name w:val="No Spacing"/>
    <w:uiPriority w:val="1"/>
    <w:qFormat/>
    <w:rsid w:val="00DA3F58"/>
    <w:pPr>
      <w:spacing w:beforeAutospacing="1" w:after="0" w:afterAutospacing="1" w:line="240" w:lineRule="auto"/>
    </w:pPr>
    <w:rPr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A3F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A3F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65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58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477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17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218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2501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9307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6883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4276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55419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028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51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641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824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80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816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893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39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7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71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903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441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343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7177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469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4575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1223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54787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313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42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0897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7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3359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264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hrana-tryda.com/node/3979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ohrana-tryda.com/node/202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ohrana-tryda.com/node/209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3248</Words>
  <Characters>18514</Characters>
  <Application>Microsoft Office Word</Application>
  <DocSecurity>0</DocSecurity>
  <Lines>154</Lines>
  <Paragraphs>43</Paragraphs>
  <ScaleCrop>false</ScaleCrop>
  <Company/>
  <LinksUpToDate>false</LinksUpToDate>
  <CharactersWithSpaces>21719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Григорьев Станислав</dc:creator>
  <cp:keywords/>
  <dc:description/>
  <cp:lastModifiedBy>Hp</cp:lastModifiedBy>
  <cp:revision>2</cp:revision>
  <dcterms:created xsi:type="dcterms:W3CDTF">2023-09-21T12:03:00Z</dcterms:created>
  <dcterms:modified xsi:type="dcterms:W3CDTF">2023-09-21T13:09:00Z</dcterms:modified>
</cp:coreProperties>
</file>